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8939C" w14:textId="05AB619B" w:rsidR="5F1E8B05" w:rsidRDefault="5F1E8B05"/>
    <w:sdt>
      <w:sdtPr>
        <w:id w:val="1912733728"/>
        <w:docPartObj>
          <w:docPartGallery w:val="Cover Pages"/>
          <w:docPartUnique/>
        </w:docPartObj>
      </w:sdtPr>
      <w:sdtContent>
        <w:p w14:paraId="4980718C" w14:textId="7C13E6F0" w:rsidR="00F27F1B" w:rsidRDefault="00C1697E" w:rsidP="00B26B15">
          <w:r>
            <w:rPr>
              <w:noProof/>
              <w:lang w:val="en-US"/>
            </w:rPr>
            <mc:AlternateContent>
              <mc:Choice Requires="wpg">
                <w:drawing>
                  <wp:anchor distT="0" distB="0" distL="114300" distR="114300" simplePos="0" relativeHeight="251658240" behindDoc="0" locked="0" layoutInCell="1" allowOverlap="1" wp14:anchorId="547E46BF" wp14:editId="1A1BAC3B">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C8C1EBF" id="Groep 149" o:spid="_x0000_s1026" style="position:absolute;margin-left:0;margin-top:0;width:8in;height:95.7pt;z-index:25165824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f0a22e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52350666">
            <w:t>d</w:t>
          </w:r>
          <w:r>
            <w:t>F</w:t>
          </w:r>
        </w:p>
        <w:p w14:paraId="26740644" w14:textId="37017C60" w:rsidR="00C1697E" w:rsidRDefault="00E7394C">
          <w:r>
            <w:rPr>
              <w:lang w:val="en-US"/>
            </w:rPr>
            <w:drawing>
              <wp:anchor distT="0" distB="0" distL="114300" distR="114300" simplePos="0" relativeHeight="251658246" behindDoc="0" locked="0" layoutInCell="1" allowOverlap="1" wp14:anchorId="021FB8DA" wp14:editId="7AB6C39F">
                <wp:simplePos x="0" y="0"/>
                <wp:positionH relativeFrom="margin">
                  <wp:align>center</wp:align>
                </wp:positionH>
                <wp:positionV relativeFrom="paragraph">
                  <wp:posOffset>7362190</wp:posOffset>
                </wp:positionV>
                <wp:extent cx="1424940" cy="596900"/>
                <wp:effectExtent l="0" t="0" r="3810" b="0"/>
                <wp:wrapThrough wrapText="bothSides">
                  <wp:wrapPolygon edited="0">
                    <wp:start x="5198" y="0"/>
                    <wp:lineTo x="2888" y="2068"/>
                    <wp:lineTo x="1733" y="6204"/>
                    <wp:lineTo x="1733" y="13787"/>
                    <wp:lineTo x="2310" y="19302"/>
                    <wp:lineTo x="2599" y="20681"/>
                    <wp:lineTo x="5487" y="20681"/>
                    <wp:lineTo x="21369" y="13787"/>
                    <wp:lineTo x="21369" y="8962"/>
                    <wp:lineTo x="17326" y="4136"/>
                    <wp:lineTo x="10973" y="0"/>
                    <wp:lineTo x="5198" y="0"/>
                  </wp:wrapPolygon>
                </wp:wrapThrough>
                <wp:docPr id="17" name="Afbeelding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170" b="14124"/>
                        <a:stretch/>
                      </pic:blipFill>
                      <pic:spPr bwMode="auto">
                        <a:xfrm>
                          <a:off x="0" y="0"/>
                          <a:ext cx="1424940"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57D">
            <w:rPr>
              <w:noProof/>
              <w:lang w:val="en-US"/>
            </w:rPr>
            <mc:AlternateContent>
              <mc:Choice Requires="wps">
                <w:drawing>
                  <wp:anchor distT="0" distB="0" distL="114300" distR="114300" simplePos="0" relativeHeight="251658245" behindDoc="0" locked="0" layoutInCell="1" allowOverlap="1" wp14:anchorId="3DED1521" wp14:editId="5FC51B19">
                    <wp:simplePos x="0" y="0"/>
                    <wp:positionH relativeFrom="column">
                      <wp:posOffset>4119393</wp:posOffset>
                    </wp:positionH>
                    <wp:positionV relativeFrom="paragraph">
                      <wp:posOffset>5812419</wp:posOffset>
                    </wp:positionV>
                    <wp:extent cx="1634870" cy="747539"/>
                    <wp:effectExtent l="0" t="0" r="3810" b="0"/>
                    <wp:wrapNone/>
                    <wp:docPr id="21" name="Tekstvak 21"/>
                    <wp:cNvGraphicFramePr/>
                    <a:graphic xmlns:a="http://schemas.openxmlformats.org/drawingml/2006/main">
                      <a:graphicData uri="http://schemas.microsoft.com/office/word/2010/wordprocessingShape">
                        <wps:wsp>
                          <wps:cNvSpPr txBox="1"/>
                          <wps:spPr>
                            <a:xfrm>
                              <a:off x="0" y="0"/>
                              <a:ext cx="1634870" cy="747539"/>
                            </a:xfrm>
                            <a:prstGeom prst="rect">
                              <a:avLst/>
                            </a:prstGeom>
                            <a:solidFill>
                              <a:schemeClr val="lt1"/>
                            </a:solidFill>
                            <a:ln w="6350">
                              <a:noFill/>
                            </a:ln>
                          </wps:spPr>
                          <wps:txbx>
                            <w:txbxContent>
                              <w:p w14:paraId="4B1914F9" w14:textId="333935AF" w:rsidR="0051257D" w:rsidRPr="00E7394C" w:rsidRDefault="0051257D" w:rsidP="00E7394C">
                                <w:pPr>
                                  <w:pStyle w:val="Geenafstand"/>
                                  <w:jc w:val="right"/>
                                  <w:rPr>
                                    <w:sz w:val="24"/>
                                    <w:szCs w:val="24"/>
                                  </w:rPr>
                                </w:pPr>
                                <w:r w:rsidRPr="00E7394C">
                                  <w:rPr>
                                    <w:sz w:val="24"/>
                                    <w:szCs w:val="24"/>
                                  </w:rPr>
                                  <w:t>Leeuwarden</w:t>
                                </w:r>
                              </w:p>
                              <w:p w14:paraId="34CD3744" w14:textId="502BC9F5" w:rsidR="0051257D" w:rsidRPr="00E7394C" w:rsidRDefault="00F57DA5" w:rsidP="00E7394C">
                                <w:pPr>
                                  <w:pStyle w:val="Geenafstand"/>
                                  <w:jc w:val="right"/>
                                  <w:rPr>
                                    <w:sz w:val="24"/>
                                    <w:szCs w:val="24"/>
                                  </w:rPr>
                                </w:pPr>
                                <w:r>
                                  <w:rPr>
                                    <w:sz w:val="24"/>
                                    <w:szCs w:val="24"/>
                                  </w:rPr>
                                  <w:t>4 november</w:t>
                                </w:r>
                                <w:r w:rsidR="00D055AE" w:rsidRPr="00E7394C">
                                  <w:rPr>
                                    <w:sz w:val="24"/>
                                    <w:szCs w:val="24"/>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ED1521" id="_x0000_t202" coordsize="21600,21600" o:spt="202" path="m,l,21600r21600,l21600,xe">
                    <v:stroke joinstyle="miter"/>
                    <v:path gradientshapeok="t" o:connecttype="rect"/>
                  </v:shapetype>
                  <v:shape id="Tekstvak 21" o:spid="_x0000_s1026" type="#_x0000_t202" style="position:absolute;margin-left:324.35pt;margin-top:457.65pt;width:128.75pt;height:58.8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" fillcolor="white [3201]" stroked="f" strokeweight=".5pt">
                    <v:textbox>
                      <w:txbxContent>
                        <w:p w14:paraId="4B1914F9" w14:textId="333935AF" w:rsidR="0051257D" w:rsidRPr="00E7394C" w:rsidRDefault="0051257D" w:rsidP="00E7394C">
                          <w:pPr>
                            <w:pStyle w:val="Geenafstand"/>
                            <w:jc w:val="right"/>
                            <w:rPr>
                              <w:sz w:val="24"/>
                              <w:szCs w:val="24"/>
                            </w:rPr>
                          </w:pPr>
                          <w:r w:rsidRPr="00E7394C">
                            <w:rPr>
                              <w:sz w:val="24"/>
                              <w:szCs w:val="24"/>
                            </w:rPr>
                            <w:t>Leeuwarden</w:t>
                          </w:r>
                        </w:p>
                        <w:p w14:paraId="34CD3744" w14:textId="502BC9F5" w:rsidR="0051257D" w:rsidRPr="00E7394C" w:rsidRDefault="00F57DA5" w:rsidP="00E7394C">
                          <w:pPr>
                            <w:pStyle w:val="Geenafstand"/>
                            <w:jc w:val="right"/>
                            <w:rPr>
                              <w:sz w:val="24"/>
                              <w:szCs w:val="24"/>
                            </w:rPr>
                          </w:pPr>
                          <w:r>
                            <w:rPr>
                              <w:sz w:val="24"/>
                              <w:szCs w:val="24"/>
                            </w:rPr>
                            <w:t>4 november</w:t>
                          </w:r>
                          <w:r w:rsidR="00D055AE" w:rsidRPr="00E7394C">
                            <w:rPr>
                              <w:sz w:val="24"/>
                              <w:szCs w:val="24"/>
                            </w:rPr>
                            <w:t xml:space="preserve"> 2021</w:t>
                          </w:r>
                        </w:p>
                      </w:txbxContent>
                    </v:textbox>
                  </v:shape>
                </w:pict>
              </mc:Fallback>
            </mc:AlternateContent>
          </w:r>
          <w:r w:rsidR="0051257D">
            <w:rPr>
              <w:noProof/>
              <w:lang w:val="en-US"/>
            </w:rPr>
            <mc:AlternateContent>
              <mc:Choice Requires="wps">
                <w:drawing>
                  <wp:anchor distT="0" distB="0" distL="114300" distR="114300" simplePos="0" relativeHeight="251658243" behindDoc="0" locked="0" layoutInCell="1" allowOverlap="1" wp14:anchorId="2B6991BF" wp14:editId="70713BB2">
                    <wp:simplePos x="0" y="0"/>
                    <wp:positionH relativeFrom="margin">
                      <wp:align>center</wp:align>
                    </wp:positionH>
                    <wp:positionV relativeFrom="page">
                      <wp:posOffset>3447666</wp:posOffset>
                    </wp:positionV>
                    <wp:extent cx="7315200" cy="3638550"/>
                    <wp:effectExtent l="0" t="0" r="0" b="508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3D4EF" w14:textId="4F74C01D" w:rsidR="00C1697E" w:rsidRPr="0071761B" w:rsidRDefault="000A474D" w:rsidP="00AB59A8">
                                <w:pPr>
                                  <w:jc w:val="right"/>
                                  <w:rPr>
                                    <w:color w:val="F0A22E" w:themeColor="accent1"/>
                                    <w:sz w:val="64"/>
                                    <w:szCs w:val="64"/>
                                    <w:lang w:val="en-US"/>
                                  </w:rPr>
                                </w:pPr>
                                <w:sdt>
                                  <w:sdtPr>
                                    <w:rPr>
                                      <w:caps/>
                                      <w:color w:val="F0A22E" w:themeColor="accent1"/>
                                      <w:sz w:val="64"/>
                                      <w:szCs w:val="64"/>
                                      <w:lang w:val="en-US"/>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F57A6" w:rsidRPr="0071761B">
                                      <w:rPr>
                                        <w:caps/>
                                        <w:color w:val="F0A22E" w:themeColor="accent1"/>
                                        <w:sz w:val="64"/>
                                        <w:szCs w:val="64"/>
                                        <w:lang w:val="en-US"/>
                                      </w:rPr>
                                      <w:t>tasty WASTy</w:t>
                                    </w:r>
                                  </w:sdtContent>
                                </w:sdt>
                              </w:p>
                              <w:sdt>
                                <w:sdtPr>
                                  <w:rPr>
                                    <w:color w:val="000000" w:themeColor="text1"/>
                                    <w:sz w:val="24"/>
                                    <w:szCs w:val="24"/>
                                    <w:lang w:val="en-US"/>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CAF57" w14:textId="2DB710DA" w:rsidR="00C1697E" w:rsidRPr="0071761B" w:rsidRDefault="00051333" w:rsidP="00AB59A8">
                                    <w:pPr>
                                      <w:jc w:val="right"/>
                                      <w:rPr>
                                        <w:smallCaps/>
                                        <w:color w:val="404040" w:themeColor="text1" w:themeTint="BF"/>
                                        <w:sz w:val="36"/>
                                        <w:szCs w:val="36"/>
                                        <w:lang w:val="en-US"/>
                                      </w:rPr>
                                    </w:pPr>
                                    <w:r>
                                      <w:rPr>
                                        <w:color w:val="000000" w:themeColor="text1"/>
                                        <w:sz w:val="24"/>
                                        <w:szCs w:val="24"/>
                                        <w:lang w:val="en-US"/>
                                      </w:rPr>
                                      <w:t>Snack do</w:t>
                                    </w:r>
                                    <w:r w:rsidR="00C73734">
                                      <w:rPr>
                                        <w:color w:val="000000" w:themeColor="text1"/>
                                        <w:sz w:val="24"/>
                                        <w:szCs w:val="24"/>
                                        <w:lang w:val="en-US"/>
                                      </w:rPr>
                                      <w:t>wn on food waste!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2B6991BF" id="Tekstvak 154" o:spid="_x0000_s1027" type="#_x0000_t202" style="position:absolute;margin-left:0;margin-top:271.45pt;width:8in;height:286.5pt;z-index:251658243;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3GhQ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" filled="f" stroked="f" strokeweight=".5pt">
                    <v:textbox inset="126pt,0,54pt,0">
                      <w:txbxContent>
                        <w:p w14:paraId="2AD3D4EF" w14:textId="4F74C01D" w:rsidR="00C1697E" w:rsidRPr="0071761B" w:rsidRDefault="000A474D" w:rsidP="00AB59A8">
                          <w:pPr>
                            <w:jc w:val="right"/>
                            <w:rPr>
                              <w:color w:val="F0A22E" w:themeColor="accent1"/>
                              <w:sz w:val="64"/>
                              <w:szCs w:val="64"/>
                              <w:lang w:val="en-US"/>
                            </w:rPr>
                          </w:pPr>
                          <w:sdt>
                            <w:sdtPr>
                              <w:rPr>
                                <w:caps/>
                                <w:color w:val="F0A22E" w:themeColor="accent1"/>
                                <w:sz w:val="64"/>
                                <w:szCs w:val="64"/>
                                <w:lang w:val="en-US"/>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F57A6" w:rsidRPr="0071761B">
                                <w:rPr>
                                  <w:caps/>
                                  <w:color w:val="F0A22E" w:themeColor="accent1"/>
                                  <w:sz w:val="64"/>
                                  <w:szCs w:val="64"/>
                                  <w:lang w:val="en-US"/>
                                </w:rPr>
                                <w:t>tasty WASTy</w:t>
                              </w:r>
                            </w:sdtContent>
                          </w:sdt>
                        </w:p>
                        <w:sdt>
                          <w:sdtPr>
                            <w:rPr>
                              <w:color w:val="000000" w:themeColor="text1"/>
                              <w:sz w:val="24"/>
                              <w:szCs w:val="24"/>
                              <w:lang w:val="en-US"/>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CAF57" w14:textId="2DB710DA" w:rsidR="00C1697E" w:rsidRPr="0071761B" w:rsidRDefault="00051333" w:rsidP="00AB59A8">
                              <w:pPr>
                                <w:jc w:val="right"/>
                                <w:rPr>
                                  <w:smallCaps/>
                                  <w:color w:val="404040" w:themeColor="text1" w:themeTint="BF"/>
                                  <w:sz w:val="36"/>
                                  <w:szCs w:val="36"/>
                                  <w:lang w:val="en-US"/>
                                </w:rPr>
                              </w:pPr>
                              <w:r>
                                <w:rPr>
                                  <w:color w:val="000000" w:themeColor="text1"/>
                                  <w:sz w:val="24"/>
                                  <w:szCs w:val="24"/>
                                  <w:lang w:val="en-US"/>
                                </w:rPr>
                                <w:t>Snack do</w:t>
                              </w:r>
                              <w:r w:rsidR="00C73734">
                                <w:rPr>
                                  <w:color w:val="000000" w:themeColor="text1"/>
                                  <w:sz w:val="24"/>
                                  <w:szCs w:val="24"/>
                                  <w:lang w:val="en-US"/>
                                </w:rPr>
                                <w:t>wn on food waste!</w:t>
                              </w:r>
                            </w:p>
                          </w:sdtContent>
                        </w:sdt>
                      </w:txbxContent>
                    </v:textbox>
                    <w10:wrap type="square" anchorx="margin" anchory="page"/>
                  </v:shape>
                </w:pict>
              </mc:Fallback>
            </mc:AlternateContent>
          </w:r>
          <w:r w:rsidR="00F27F1B">
            <w:rPr>
              <w:rFonts w:asciiTheme="majorHAnsi" w:hAnsiTheme="majorHAnsi" w:cstheme="majorHAnsi"/>
              <w:b/>
              <w:color w:val="C77C0E" w:themeColor="accent1" w:themeShade="BF"/>
              <w:sz w:val="28"/>
              <w:szCs w:val="28"/>
              <w:lang w:val="en-US"/>
            </w:rPr>
            <w:drawing>
              <wp:anchor distT="0" distB="0" distL="114300" distR="114300" simplePos="0" relativeHeight="251658244" behindDoc="0" locked="0" layoutInCell="1" allowOverlap="1" wp14:anchorId="555F5459" wp14:editId="1B0228CC">
                <wp:simplePos x="0" y="0"/>
                <wp:positionH relativeFrom="margin">
                  <wp:posOffset>319739</wp:posOffset>
                </wp:positionH>
                <wp:positionV relativeFrom="paragraph">
                  <wp:posOffset>7274574</wp:posOffset>
                </wp:positionV>
                <wp:extent cx="1995661" cy="758272"/>
                <wp:effectExtent l="0" t="0" r="0" b="0"/>
                <wp:wrapThrough wrapText="bothSides">
                  <wp:wrapPolygon edited="0">
                    <wp:start x="3300" y="3799"/>
                    <wp:lineTo x="2269" y="5970"/>
                    <wp:lineTo x="1650" y="9769"/>
                    <wp:lineTo x="1856" y="16281"/>
                    <wp:lineTo x="10312" y="17910"/>
                    <wp:lineTo x="12581" y="17910"/>
                    <wp:lineTo x="19593" y="16824"/>
                    <wp:lineTo x="20005" y="14653"/>
                    <wp:lineTo x="17118" y="13568"/>
                    <wp:lineTo x="17324" y="13025"/>
                    <wp:lineTo x="16705" y="10312"/>
                    <wp:lineTo x="15055" y="3799"/>
                    <wp:lineTo x="3300" y="3799"/>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5661" cy="758272"/>
                        </a:xfrm>
                        <a:prstGeom prst="rect">
                          <a:avLst/>
                        </a:prstGeom>
                      </pic:spPr>
                    </pic:pic>
                  </a:graphicData>
                </a:graphic>
                <wp14:sizeRelH relativeFrom="page">
                  <wp14:pctWidth>0</wp14:pctWidth>
                </wp14:sizeRelH>
                <wp14:sizeRelV relativeFrom="page">
                  <wp14:pctHeight>0</wp14:pctHeight>
                </wp14:sizeRelV>
              </wp:anchor>
            </w:drawing>
          </w:r>
          <w:r w:rsidR="00B73A52">
            <w:rPr>
              <w:noProof/>
              <w:lang w:val="en-US"/>
            </w:rPr>
            <w:drawing>
              <wp:anchor distT="0" distB="0" distL="114300" distR="114300" simplePos="0" relativeHeight="251658242" behindDoc="0" locked="0" layoutInCell="1" allowOverlap="1" wp14:anchorId="32156BA9" wp14:editId="7F72ADEE">
                <wp:simplePos x="0" y="0"/>
                <wp:positionH relativeFrom="margin">
                  <wp:align>right</wp:align>
                </wp:positionH>
                <wp:positionV relativeFrom="paragraph">
                  <wp:posOffset>1651635</wp:posOffset>
                </wp:positionV>
                <wp:extent cx="2489200" cy="2929890"/>
                <wp:effectExtent l="0" t="0" r="6350" b="3810"/>
                <wp:wrapThrough wrapText="bothSides">
                  <wp:wrapPolygon edited="0">
                    <wp:start x="0" y="0"/>
                    <wp:lineTo x="0" y="21488"/>
                    <wp:lineTo x="21490" y="21488"/>
                    <wp:lineTo x="21490" y="0"/>
                    <wp:lineTo x="0" y="0"/>
                  </wp:wrapPolygon>
                </wp:wrapThrough>
                <wp:docPr id="1" name="Afbeelding 1" descr="Creamy Veggie Pastry - Vegan Turnover | LemonTh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my Veggie Pastry - Vegan Turnover | LemonThym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093" t="7670" r="4982" b="20743"/>
                        <a:stretch/>
                      </pic:blipFill>
                      <pic:spPr bwMode="auto">
                        <a:xfrm>
                          <a:off x="0" y="0"/>
                          <a:ext cx="2489200" cy="2929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A52">
            <w:rPr>
              <w:noProof/>
              <w:lang w:val="en-US"/>
            </w:rPr>
            <w:drawing>
              <wp:anchor distT="0" distB="0" distL="114300" distR="114300" simplePos="0" relativeHeight="251658241" behindDoc="0" locked="0" layoutInCell="1" allowOverlap="1" wp14:anchorId="30DFAE7C" wp14:editId="69727DB3">
                <wp:simplePos x="0" y="0"/>
                <wp:positionH relativeFrom="margin">
                  <wp:align>left</wp:align>
                </wp:positionH>
                <wp:positionV relativeFrom="paragraph">
                  <wp:posOffset>1640909</wp:posOffset>
                </wp:positionV>
                <wp:extent cx="4154170" cy="2921000"/>
                <wp:effectExtent l="0" t="0" r="0" b="0"/>
                <wp:wrapThrough wrapText="bothSides">
                  <wp:wrapPolygon edited="0">
                    <wp:start x="0" y="0"/>
                    <wp:lineTo x="0" y="21412"/>
                    <wp:lineTo x="21494" y="21412"/>
                    <wp:lineTo x="21494" y="0"/>
                    <wp:lineTo x="0" y="0"/>
                  </wp:wrapPolygon>
                </wp:wrapThrough>
                <wp:docPr id="7" name="Afbeelding 7" descr="Wortel: alle informatie + recepten op een rij | Albert He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tel: alle informatie + recepten op een rij | Albert Heijn"/>
                        <pic:cNvPicPr>
                          <a:picLocks noChangeAspect="1" noChangeArrowheads="1"/>
                        </pic:cNvPicPr>
                      </pic:nvPicPr>
                      <pic:blipFill rotWithShape="1">
                        <a:blip r:embed="rId13">
                          <a:extLst>
                            <a:ext uri="{28A0092B-C50C-407E-A947-70E740481C1C}">
                              <a14:useLocalDpi xmlns:a14="http://schemas.microsoft.com/office/drawing/2010/main" val="0"/>
                            </a:ext>
                          </a:extLst>
                        </a:blip>
                        <a:srcRect l="20044" t="-436"/>
                        <a:stretch/>
                      </pic:blipFill>
                      <pic:spPr bwMode="auto">
                        <a:xfrm>
                          <a:off x="0" y="0"/>
                          <a:ext cx="4154170" cy="292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97E">
            <w:br w:type="page"/>
          </w:r>
        </w:p>
      </w:sdtContent>
    </w:sdt>
    <w:p w14:paraId="182D4264" w14:textId="43626DDC" w:rsidR="0077610E" w:rsidRDefault="00D26905" w:rsidP="00A94B7B">
      <w:pPr>
        <w:pStyle w:val="Titel"/>
        <w:jc w:val="center"/>
      </w:pPr>
      <w:r>
        <w:lastRenderedPageBreak/>
        <w:t xml:space="preserve">Eindrapport </w:t>
      </w:r>
      <w:r w:rsidR="00A94B7B">
        <w:t>project ‘Tasty Wasty’</w:t>
      </w:r>
    </w:p>
    <w:p w14:paraId="659979B0" w14:textId="1091EA98" w:rsidR="00C14527" w:rsidRDefault="00A94B7B" w:rsidP="00C14527">
      <w:pPr>
        <w:pStyle w:val="Ondertitel"/>
        <w:jc w:val="center"/>
      </w:pPr>
      <w:r>
        <w:t>Afgekeurde partijen wortel van stichting Grien verwerken in een consumentenproduct</w:t>
      </w:r>
    </w:p>
    <w:p w14:paraId="48E18E4D" w14:textId="18ED4B82" w:rsidR="00C14527" w:rsidRDefault="00C14527" w:rsidP="00C14527">
      <w:pPr>
        <w:pStyle w:val="Geenafstand"/>
      </w:pPr>
    </w:p>
    <w:p w14:paraId="26EF44BC" w14:textId="77777777" w:rsidR="00E7394C" w:rsidRDefault="00E7394C" w:rsidP="00C14527">
      <w:pPr>
        <w:pStyle w:val="Geenafstand"/>
      </w:pPr>
    </w:p>
    <w:p w14:paraId="62767019" w14:textId="7668D6F7" w:rsidR="00C14527" w:rsidRDefault="00C14527" w:rsidP="00C14527">
      <w:pPr>
        <w:pStyle w:val="Geenafstand"/>
      </w:pPr>
    </w:p>
    <w:p w14:paraId="2F0BB845" w14:textId="77777777" w:rsidR="00F04648" w:rsidRPr="00C14527" w:rsidRDefault="00F04648" w:rsidP="00C14527">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131"/>
      </w:tblGrid>
      <w:tr w:rsidR="00C14527" w:rsidRPr="00C14527" w14:paraId="5D5AE743" w14:textId="77777777" w:rsidTr="008D6243">
        <w:tc>
          <w:tcPr>
            <w:tcW w:w="2122" w:type="dxa"/>
          </w:tcPr>
          <w:p w14:paraId="51D30E2D" w14:textId="73A9810E" w:rsidR="00C14527" w:rsidRPr="00C14527" w:rsidRDefault="00C14527" w:rsidP="00C14527">
            <w:pPr>
              <w:pStyle w:val="Geenafstand"/>
              <w:rPr>
                <w:b/>
                <w:bCs/>
              </w:rPr>
            </w:pPr>
            <w:r w:rsidRPr="00C14527">
              <w:rPr>
                <w:b/>
                <w:bCs/>
              </w:rPr>
              <w:t>Groepsleden</w:t>
            </w:r>
          </w:p>
        </w:tc>
        <w:tc>
          <w:tcPr>
            <w:tcW w:w="2131" w:type="dxa"/>
          </w:tcPr>
          <w:p w14:paraId="28D3B887" w14:textId="147FB624" w:rsidR="00C14527" w:rsidRPr="00C14527" w:rsidRDefault="00C14527" w:rsidP="00C14527">
            <w:pPr>
              <w:pStyle w:val="Geenafstand"/>
              <w:rPr>
                <w:b/>
                <w:bCs/>
              </w:rPr>
            </w:pPr>
            <w:r w:rsidRPr="00C14527">
              <w:rPr>
                <w:b/>
                <w:bCs/>
              </w:rPr>
              <w:t xml:space="preserve">Studentnummer </w:t>
            </w:r>
          </w:p>
        </w:tc>
      </w:tr>
      <w:tr w:rsidR="00C14527" w14:paraId="10EEECCF" w14:textId="77777777" w:rsidTr="008D6243">
        <w:tc>
          <w:tcPr>
            <w:tcW w:w="2122" w:type="dxa"/>
          </w:tcPr>
          <w:p w14:paraId="0366D57A" w14:textId="4C44492B" w:rsidR="00C14527" w:rsidRDefault="00C14527" w:rsidP="00C14527">
            <w:pPr>
              <w:pStyle w:val="Geenafstand"/>
            </w:pPr>
            <w:r>
              <w:t>Joost de Bruijn</w:t>
            </w:r>
          </w:p>
        </w:tc>
        <w:tc>
          <w:tcPr>
            <w:tcW w:w="2131" w:type="dxa"/>
          </w:tcPr>
          <w:p w14:paraId="1B185E86" w14:textId="07663E26" w:rsidR="00C14527" w:rsidRDefault="00E52197" w:rsidP="00C14527">
            <w:pPr>
              <w:pStyle w:val="Geenafstand"/>
            </w:pPr>
            <w:r>
              <w:t>S18135</w:t>
            </w:r>
          </w:p>
        </w:tc>
      </w:tr>
      <w:tr w:rsidR="00C14527" w14:paraId="44817EBB" w14:textId="77777777" w:rsidTr="008D6243">
        <w:tc>
          <w:tcPr>
            <w:tcW w:w="2122" w:type="dxa"/>
          </w:tcPr>
          <w:p w14:paraId="38FF8888" w14:textId="734825FA" w:rsidR="00C14527" w:rsidRDefault="00C14527" w:rsidP="00C14527">
            <w:pPr>
              <w:pStyle w:val="Geenafstand"/>
            </w:pPr>
            <w:r>
              <w:t>Sebastiaan Overste</w:t>
            </w:r>
          </w:p>
        </w:tc>
        <w:tc>
          <w:tcPr>
            <w:tcW w:w="2131" w:type="dxa"/>
          </w:tcPr>
          <w:p w14:paraId="3E25A040" w14:textId="4B5146B5" w:rsidR="00C14527" w:rsidRDefault="001854E0" w:rsidP="00C14527">
            <w:pPr>
              <w:pStyle w:val="Geenafstand"/>
            </w:pPr>
            <w:r>
              <w:t>S22229</w:t>
            </w:r>
          </w:p>
        </w:tc>
      </w:tr>
      <w:tr w:rsidR="00C14527" w14:paraId="67FB475F" w14:textId="77777777" w:rsidTr="008D6243">
        <w:tc>
          <w:tcPr>
            <w:tcW w:w="2122" w:type="dxa"/>
          </w:tcPr>
          <w:p w14:paraId="36E7B0B7" w14:textId="45574097" w:rsidR="00C14527" w:rsidRDefault="00C14527" w:rsidP="00C14527">
            <w:pPr>
              <w:pStyle w:val="Geenafstand"/>
            </w:pPr>
            <w:r>
              <w:t>Eline Kroon</w:t>
            </w:r>
          </w:p>
        </w:tc>
        <w:tc>
          <w:tcPr>
            <w:tcW w:w="2131" w:type="dxa"/>
          </w:tcPr>
          <w:p w14:paraId="71731BB8" w14:textId="0B6819A2" w:rsidR="00C14527" w:rsidRDefault="00D0164C" w:rsidP="00C14527">
            <w:pPr>
              <w:pStyle w:val="Geenafstand"/>
            </w:pPr>
            <w:r>
              <w:t>S23015</w:t>
            </w:r>
          </w:p>
        </w:tc>
      </w:tr>
      <w:tr w:rsidR="00C14527" w14:paraId="5D65FF19" w14:textId="77777777" w:rsidTr="008D6243">
        <w:tc>
          <w:tcPr>
            <w:tcW w:w="2122" w:type="dxa"/>
          </w:tcPr>
          <w:p w14:paraId="7E1C275E" w14:textId="1E016834" w:rsidR="00C14527" w:rsidRDefault="00C14527" w:rsidP="00C14527">
            <w:pPr>
              <w:pStyle w:val="Geenafstand"/>
            </w:pPr>
            <w:r>
              <w:t>Fleur Nijholt</w:t>
            </w:r>
          </w:p>
        </w:tc>
        <w:tc>
          <w:tcPr>
            <w:tcW w:w="2131" w:type="dxa"/>
          </w:tcPr>
          <w:p w14:paraId="191F35F7" w14:textId="548DF7D7" w:rsidR="00C14527" w:rsidRDefault="00194A55" w:rsidP="00C14527">
            <w:pPr>
              <w:pStyle w:val="Geenafstand"/>
            </w:pPr>
            <w:r>
              <w:t>S20259</w:t>
            </w:r>
          </w:p>
        </w:tc>
      </w:tr>
      <w:tr w:rsidR="00C14527" w14:paraId="75CA7B02" w14:textId="77777777" w:rsidTr="008D6243">
        <w:tc>
          <w:tcPr>
            <w:tcW w:w="2122" w:type="dxa"/>
          </w:tcPr>
          <w:p w14:paraId="14533BFE" w14:textId="0D60C75A" w:rsidR="00C14527" w:rsidRDefault="00C14527" w:rsidP="00C14527">
            <w:pPr>
              <w:pStyle w:val="Geenafstand"/>
            </w:pPr>
            <w:r>
              <w:t>Nynke Weelink</w:t>
            </w:r>
          </w:p>
        </w:tc>
        <w:tc>
          <w:tcPr>
            <w:tcW w:w="2131" w:type="dxa"/>
          </w:tcPr>
          <w:p w14:paraId="58314900" w14:textId="0E8ABCDE" w:rsidR="00C14527" w:rsidRDefault="00C14527" w:rsidP="00C14527">
            <w:pPr>
              <w:pStyle w:val="Geenafstand"/>
            </w:pPr>
            <w:r>
              <w:t>S20112</w:t>
            </w:r>
          </w:p>
        </w:tc>
      </w:tr>
    </w:tbl>
    <w:p w14:paraId="384272DD" w14:textId="77777777" w:rsidR="00C14527" w:rsidRPr="00C14527" w:rsidRDefault="00C14527" w:rsidP="00C14527">
      <w:pPr>
        <w:pStyle w:val="Geenafstand"/>
      </w:pPr>
    </w:p>
    <w:p w14:paraId="5CB80A90" w14:textId="3AEFA14F" w:rsidR="00C17813" w:rsidRPr="008D6243" w:rsidRDefault="00C17813" w:rsidP="00C14527">
      <w:pPr>
        <w:pStyle w:val="Geenafstand"/>
        <w:rPr>
          <w:b/>
          <w:bCs/>
        </w:rPr>
      </w:pPr>
      <w:r w:rsidRPr="008D6243">
        <w:rPr>
          <w:b/>
          <w:bCs/>
        </w:rPr>
        <w:t>Opdrachtgever</w:t>
      </w:r>
    </w:p>
    <w:p w14:paraId="03C36105" w14:textId="77777777" w:rsidR="008D6243" w:rsidRDefault="00C17813" w:rsidP="00C14527">
      <w:pPr>
        <w:pStyle w:val="Geenafstand"/>
      </w:pPr>
      <w:r>
        <w:t>Stichting Grien</w:t>
      </w:r>
    </w:p>
    <w:p w14:paraId="02AB02F8" w14:textId="77777777" w:rsidR="008D6243" w:rsidRDefault="008D6243" w:rsidP="008D6243">
      <w:pPr>
        <w:pStyle w:val="Geenafstand"/>
      </w:pPr>
      <w:r>
        <w:t>Schoolstraat 29c</w:t>
      </w:r>
    </w:p>
    <w:p w14:paraId="08FEBA82" w14:textId="77777777" w:rsidR="008D6243" w:rsidRDefault="008D6243" w:rsidP="008D6243">
      <w:pPr>
        <w:pStyle w:val="Geenafstand"/>
      </w:pPr>
      <w:r>
        <w:t xml:space="preserve">9285 NE  Buitenpost </w:t>
      </w:r>
    </w:p>
    <w:p w14:paraId="223DC838" w14:textId="77777777" w:rsidR="008D6243" w:rsidRDefault="008D6243" w:rsidP="008D6243">
      <w:pPr>
        <w:pStyle w:val="Geenafstand"/>
      </w:pPr>
    </w:p>
    <w:p w14:paraId="65A884CA" w14:textId="160C1D5B" w:rsidR="008D6243" w:rsidRPr="008D6243" w:rsidRDefault="008D6243" w:rsidP="008D6243">
      <w:pPr>
        <w:pStyle w:val="Geenafstand"/>
        <w:rPr>
          <w:b/>
          <w:bCs/>
        </w:rPr>
      </w:pPr>
      <w:r w:rsidRPr="008D6243">
        <w:rPr>
          <w:b/>
          <w:bCs/>
        </w:rPr>
        <w:t>Contactpersoon</w:t>
      </w:r>
    </w:p>
    <w:p w14:paraId="5E84864B" w14:textId="0CFB24E9" w:rsidR="00C17813" w:rsidRDefault="00C17813" w:rsidP="008D6243">
      <w:pPr>
        <w:pStyle w:val="Geenafstand"/>
      </w:pPr>
      <w:r>
        <w:t>Theo Jansma</w:t>
      </w:r>
    </w:p>
    <w:p w14:paraId="4BA0EC1F" w14:textId="4340AE7A" w:rsidR="008D6243" w:rsidRDefault="008D6243" w:rsidP="008D6243">
      <w:pPr>
        <w:pStyle w:val="Geenafstand"/>
      </w:pPr>
      <w:r>
        <w:t>theo@grien.nl</w:t>
      </w:r>
    </w:p>
    <w:p w14:paraId="19C3A4DC" w14:textId="23725CBB" w:rsidR="008D6243" w:rsidRDefault="008D6243" w:rsidP="008D6243">
      <w:pPr>
        <w:pStyle w:val="Geenafstand"/>
      </w:pPr>
      <w:r>
        <w:t>06 20603928</w:t>
      </w:r>
    </w:p>
    <w:p w14:paraId="3C2F2D16" w14:textId="78E177DC" w:rsidR="004A141F" w:rsidRDefault="004A141F" w:rsidP="008D6243">
      <w:pPr>
        <w:pStyle w:val="Geenafstand"/>
      </w:pPr>
    </w:p>
    <w:p w14:paraId="7CC02F13" w14:textId="69CEF4BD" w:rsidR="004A141F" w:rsidRPr="004A141F" w:rsidRDefault="004A141F" w:rsidP="008D6243">
      <w:pPr>
        <w:pStyle w:val="Geenafstand"/>
        <w:rPr>
          <w:b/>
          <w:bCs/>
        </w:rPr>
      </w:pPr>
      <w:r w:rsidRPr="004A141F">
        <w:rPr>
          <w:b/>
          <w:bCs/>
        </w:rPr>
        <w:t>Tutor</w:t>
      </w:r>
    </w:p>
    <w:p w14:paraId="63B9A5B7" w14:textId="2AAB1826" w:rsidR="004A141F" w:rsidRDefault="004A141F" w:rsidP="008D6243">
      <w:pPr>
        <w:pStyle w:val="Geenafstand"/>
      </w:pPr>
      <w:r>
        <w:t>Han Roelofsen</w:t>
      </w:r>
    </w:p>
    <w:p w14:paraId="755C46AD" w14:textId="70104565" w:rsidR="008D6243" w:rsidRDefault="008D6243" w:rsidP="008D6243">
      <w:pPr>
        <w:pStyle w:val="Geenafstand"/>
      </w:pPr>
    </w:p>
    <w:p w14:paraId="24BEF72F" w14:textId="00584381" w:rsidR="008D6243" w:rsidRPr="004A141F" w:rsidRDefault="008D6243" w:rsidP="008D6243">
      <w:pPr>
        <w:pStyle w:val="Geenafstand"/>
        <w:rPr>
          <w:b/>
          <w:bCs/>
        </w:rPr>
      </w:pPr>
      <w:r w:rsidRPr="004A141F">
        <w:rPr>
          <w:b/>
          <w:bCs/>
        </w:rPr>
        <w:t>Locatie</w:t>
      </w:r>
    </w:p>
    <w:p w14:paraId="67850350" w14:textId="2295871F" w:rsidR="008D6243" w:rsidRDefault="008D6243" w:rsidP="008D6243">
      <w:pPr>
        <w:pStyle w:val="Geenafstand"/>
      </w:pPr>
      <w:r>
        <w:t xml:space="preserve">Hogeschool van Hall Larenstein, </w:t>
      </w:r>
    </w:p>
    <w:p w14:paraId="3B502160" w14:textId="56213B63" w:rsidR="00F57DA5" w:rsidRDefault="008D6243" w:rsidP="00AE13D5">
      <w:pPr>
        <w:pStyle w:val="Geenafstand"/>
      </w:pPr>
      <w:r>
        <w:t xml:space="preserve">Leeuwarden </w:t>
      </w:r>
    </w:p>
    <w:p w14:paraId="2ED15E45" w14:textId="68D8C182" w:rsidR="00A94B7B" w:rsidRDefault="00A94B7B" w:rsidP="00C14527">
      <w:pPr>
        <w:pStyle w:val="Geenafstand"/>
      </w:pPr>
      <w:r>
        <w:br w:type="page"/>
      </w:r>
    </w:p>
    <w:p w14:paraId="2BE0B198" w14:textId="59EE8782" w:rsidR="00BE0616" w:rsidRDefault="00C1697E" w:rsidP="00C1697E">
      <w:pPr>
        <w:pStyle w:val="Geenafstand"/>
        <w:rPr>
          <w:rFonts w:asciiTheme="majorHAnsi" w:hAnsiTheme="majorHAnsi" w:cstheme="majorHAnsi"/>
          <w:b/>
          <w:bCs/>
          <w:color w:val="C77C0E" w:themeColor="accent1" w:themeShade="BF"/>
          <w:sz w:val="28"/>
          <w:szCs w:val="28"/>
        </w:rPr>
      </w:pPr>
      <w:r w:rsidRPr="00C1697E">
        <w:rPr>
          <w:rFonts w:asciiTheme="majorHAnsi" w:hAnsiTheme="majorHAnsi" w:cstheme="majorHAnsi"/>
          <w:b/>
          <w:bCs/>
          <w:color w:val="C77C0E" w:themeColor="accent1" w:themeShade="BF"/>
          <w:sz w:val="28"/>
          <w:szCs w:val="28"/>
        </w:rPr>
        <w:lastRenderedPageBreak/>
        <w:t>Samenvatting</w:t>
      </w:r>
    </w:p>
    <w:p w14:paraId="7F78C679" w14:textId="505DF4E8" w:rsidR="00E72C83" w:rsidRPr="00E72C83" w:rsidRDefault="007F78D8" w:rsidP="00E72C83">
      <w:pPr>
        <w:pStyle w:val="Geenafstand"/>
        <w:jc w:val="both"/>
      </w:pPr>
      <w:r>
        <w:t>Stichting Grien heeft de opdracht gegeven om een consumentenproduct te ontwikkelen met restpartijen wortel met het doel om voedselverspilling tegen te gaan.</w:t>
      </w:r>
      <w:r w:rsidR="007E6AAB">
        <w:t xml:space="preserve"> Een wortel moet namelijk heel wat obstakels overwinnen voordat de deze in de supermarkt terechtkomt. De wortel moet voldoen aan strenge eisen die supermarkten stellen aan hun groente en fruit. Indien wortelen licht gebogen, niet oranje genoeg of gebroken zijn worden ze op de stapel voor veevoer gelegd terwijl ze nog wel geschikt zijn voor menselijke consumptie. Echter wordt er naast wortel veel meer groenten weggegooid. </w:t>
      </w:r>
      <w:r w:rsidR="00482C66">
        <w:t xml:space="preserve">Om deze reden worden er nog meer restgroenten in het product verwerkt, namelijk prei, ui en aardappel. </w:t>
      </w:r>
      <w:r w:rsidR="00CB5FF4">
        <w:t xml:space="preserve">Het doel is om een </w:t>
      </w:r>
      <w:r w:rsidR="00946399">
        <w:t xml:space="preserve">consumentenproduct te maken dat minimaal 30% restwortel bevat. </w:t>
      </w:r>
      <w:r w:rsidR="00E972CB">
        <w:t xml:space="preserve">Daarnaast moet het product gemakkelijk te consumeren zijn. </w:t>
      </w:r>
      <w:r w:rsidR="00FB731A">
        <w:t xml:space="preserve">Om het </w:t>
      </w:r>
      <w:r w:rsidR="00954A8D">
        <w:t>doel te realiseren word</w:t>
      </w:r>
      <w:r w:rsidR="007535EF">
        <w:t>en er randvoorwaarden opgesteld en</w:t>
      </w:r>
      <w:r w:rsidR="00954A8D">
        <w:t xml:space="preserve"> wordt </w:t>
      </w:r>
      <w:r w:rsidR="00291507">
        <w:t xml:space="preserve">het productieproces opgedeeld in verschillende fasen, namelijk de </w:t>
      </w:r>
      <w:r w:rsidR="00A443FF">
        <w:t>oriëntatiefase</w:t>
      </w:r>
      <w:r w:rsidR="007564D0">
        <w:t xml:space="preserve">, </w:t>
      </w:r>
      <w:r w:rsidR="00291507">
        <w:t>conceptontwikkelingsfase, de productdefinitie</w:t>
      </w:r>
      <w:r w:rsidR="00A443FF">
        <w:t xml:space="preserve"> en de realisatiefase. </w:t>
      </w:r>
    </w:p>
    <w:p w14:paraId="02B81F03" w14:textId="77777777" w:rsidR="00557B57" w:rsidRDefault="00557B57" w:rsidP="00732F87">
      <w:pPr>
        <w:pStyle w:val="Geenafstand"/>
        <w:jc w:val="both"/>
      </w:pPr>
    </w:p>
    <w:p w14:paraId="37AAD34D" w14:textId="528F9FD5" w:rsidR="00181CD3" w:rsidRDefault="00307DE3" w:rsidP="00A75A10">
      <w:pPr>
        <w:pStyle w:val="Geenafstand"/>
        <w:jc w:val="both"/>
      </w:pPr>
      <w:r>
        <w:t xml:space="preserve">In de </w:t>
      </w:r>
      <w:r w:rsidR="00E6210B">
        <w:t>oriëntatie</w:t>
      </w:r>
      <w:r w:rsidR="00173487">
        <w:t xml:space="preserve">fase wordt de SWOT-analyse uitgewerkt. Hierin zijn de kansen, bedreigingen, sterkten en zwakten van het bedrijf benoemd. </w:t>
      </w:r>
      <w:r w:rsidR="00FD2E17">
        <w:t>Adviesbureau Circle beschikt over genoeg kennis om stichting Grien te adviseren in het productontwikkelingsproces</w:t>
      </w:r>
      <w:r w:rsidR="009F4B2B">
        <w:t xml:space="preserve">. Er is beschikking tot experts en er is een productielocatie beschikbaar. </w:t>
      </w:r>
      <w:r w:rsidR="00181CD3">
        <w:t xml:space="preserve">Daarnaast is er een consumentenonderzoek uitgevoerd waaruit blijkt dat de consument behoefte heeft aan een duurzaam </w:t>
      </w:r>
      <w:r w:rsidR="00FD2E17">
        <w:t xml:space="preserve">en milieuvriendelijk product. </w:t>
      </w:r>
    </w:p>
    <w:p w14:paraId="14AE5BC0" w14:textId="77777777" w:rsidR="00181CD3" w:rsidRDefault="00181CD3" w:rsidP="00A75A10">
      <w:pPr>
        <w:pStyle w:val="Geenafstand"/>
        <w:jc w:val="both"/>
      </w:pPr>
    </w:p>
    <w:p w14:paraId="37FDD687" w14:textId="2E8E7B3B" w:rsidR="006E7175" w:rsidRDefault="00B8312C" w:rsidP="00732F87">
      <w:pPr>
        <w:pStyle w:val="Geenafstand"/>
        <w:jc w:val="both"/>
      </w:pPr>
      <w:r>
        <w:t xml:space="preserve">Tijdens de conceptontwikkelingsfase </w:t>
      </w:r>
      <w:r w:rsidR="001B7C79">
        <w:t xml:space="preserve">zijn er door middel van brainstormsessies en creativiteitstechnieken </w:t>
      </w:r>
      <w:r w:rsidR="007A7589">
        <w:t xml:space="preserve">ideeën op papier gezet. </w:t>
      </w:r>
      <w:r w:rsidR="006E7175">
        <w:t xml:space="preserve">Er is onder andere gebruik gemaakt van een COCD-matrix. </w:t>
      </w:r>
      <w:r w:rsidR="007A7589">
        <w:t xml:space="preserve">Hieruit is een top </w:t>
      </w:r>
      <w:r w:rsidR="006E1D28">
        <w:t>vijf</w:t>
      </w:r>
      <w:r w:rsidR="007A7589">
        <w:t xml:space="preserve"> gemaakt die worden geproduceerd </w:t>
      </w:r>
      <w:r w:rsidR="00832EAC">
        <w:t>op de productielo</w:t>
      </w:r>
      <w:r w:rsidR="00FA1D9D">
        <w:t>catie</w:t>
      </w:r>
      <w:r w:rsidR="007A7589">
        <w:t xml:space="preserve">. </w:t>
      </w:r>
      <w:r w:rsidR="00706183">
        <w:t xml:space="preserve">De producten zijn: </w:t>
      </w:r>
      <w:r w:rsidR="006E1D28">
        <w:t xml:space="preserve">een vispasty, een kip pasty, een vega pasty, wortel hummus en haggis. </w:t>
      </w:r>
      <w:r w:rsidR="00467BE8">
        <w:t>Uit alle productiedagen is een uiteindelijk product gekomen, namelijk de vispasty met kerriekruiden</w:t>
      </w:r>
      <w:r w:rsidR="00E26DE2">
        <w:t xml:space="preserve"> oftewel de Tasty Wasty</w:t>
      </w:r>
      <w:r w:rsidR="00467BE8">
        <w:t>.</w:t>
      </w:r>
      <w:r w:rsidR="004D2DE8">
        <w:t xml:space="preserve"> </w:t>
      </w:r>
      <w:r w:rsidR="00467BE8">
        <w:t xml:space="preserve"> </w:t>
      </w:r>
    </w:p>
    <w:p w14:paraId="53AAA69E" w14:textId="77777777" w:rsidR="006E7175" w:rsidRDefault="006E7175" w:rsidP="00732F87">
      <w:pPr>
        <w:pStyle w:val="Geenafstand"/>
        <w:jc w:val="both"/>
      </w:pPr>
    </w:p>
    <w:p w14:paraId="13B90C6D" w14:textId="4D905FC6" w:rsidR="00021803" w:rsidRDefault="006E7175" w:rsidP="00732F87">
      <w:pPr>
        <w:pStyle w:val="Geenafstand"/>
        <w:jc w:val="both"/>
        <w:rPr>
          <w:rFonts w:cstheme="minorHAnsi"/>
        </w:rPr>
      </w:pPr>
      <w:r>
        <w:t>D</w:t>
      </w:r>
      <w:r w:rsidR="00EA65DA" w:rsidRPr="008D74DF">
        <w:t>e volgende fase is de productdefinitie</w:t>
      </w:r>
      <w:r w:rsidR="00194A14" w:rsidRPr="008D74DF">
        <w:t xml:space="preserve">. Tijdens deze fase is de </w:t>
      </w:r>
      <w:r w:rsidR="00C6768C">
        <w:t>Tasty Wasty</w:t>
      </w:r>
      <w:r w:rsidR="00194A14" w:rsidRPr="008D74DF">
        <w:t xml:space="preserve"> met kerrie kruidenmix geoptimaliseerd op het gebied van smaak. </w:t>
      </w:r>
      <w:r w:rsidR="00580825" w:rsidRPr="008D74DF">
        <w:t xml:space="preserve">Dit is gedaan door middel van een sensorische analyse. </w:t>
      </w:r>
      <w:r w:rsidR="00F63D10" w:rsidRPr="008D74DF">
        <w:t xml:space="preserve">Het eindproduct is een </w:t>
      </w:r>
      <w:r w:rsidR="00C6768C">
        <w:t>Tasty Wasty</w:t>
      </w:r>
      <w:r w:rsidR="00D60F5D" w:rsidRPr="008D74DF">
        <w:t xml:space="preserve"> met aardappel, wortel, prei</w:t>
      </w:r>
      <w:r w:rsidR="004D2DE8">
        <w:t>, ui</w:t>
      </w:r>
      <w:r w:rsidR="00D60F5D" w:rsidRPr="008D74DF">
        <w:t xml:space="preserve"> en </w:t>
      </w:r>
      <w:r w:rsidR="004D2DE8">
        <w:t>kabeljauw haas</w:t>
      </w:r>
      <w:r w:rsidR="00D60F5D" w:rsidRPr="008D74DF">
        <w:t xml:space="preserve">. Daarnaast zijn er kerrie kruiden toegevoegd. </w:t>
      </w:r>
      <w:r w:rsidR="00B4281F" w:rsidRPr="008D74DF">
        <w:t xml:space="preserve">Uit de sensorische analyse kwam dat het toevoegen van 1,5 gram kruidenmix per pastie de juiste smaaksensatie gaf. </w:t>
      </w:r>
      <w:r w:rsidR="00F12C8E" w:rsidRPr="008D74DF">
        <w:t xml:space="preserve">De kostprijs van dit product bedraagt </w:t>
      </w:r>
      <w:r w:rsidR="00CF0000">
        <w:rPr>
          <w:rFonts w:cstheme="minorHAnsi"/>
        </w:rPr>
        <w:t>ongeveer €</w:t>
      </w:r>
      <w:r w:rsidR="00CF0000" w:rsidRPr="00B02C47">
        <w:rPr>
          <w:rFonts w:cstheme="minorHAnsi"/>
        </w:rPr>
        <w:t>1,20 per pasty</w:t>
      </w:r>
      <w:r w:rsidR="00CF0000">
        <w:rPr>
          <w:rFonts w:cstheme="minorHAnsi"/>
        </w:rPr>
        <w:t xml:space="preserve">. </w:t>
      </w:r>
      <w:r w:rsidR="00D11D71">
        <w:rPr>
          <w:rFonts w:cstheme="minorHAnsi"/>
        </w:rPr>
        <w:t xml:space="preserve">Wat betreft de verpakking zullen de </w:t>
      </w:r>
      <w:r w:rsidR="004D2DE8">
        <w:rPr>
          <w:rFonts w:cstheme="minorHAnsi"/>
        </w:rPr>
        <w:t>Tasty Wasties</w:t>
      </w:r>
      <w:r w:rsidR="00D11D71">
        <w:rPr>
          <w:rFonts w:cstheme="minorHAnsi"/>
        </w:rPr>
        <w:t xml:space="preserve"> geleverd worden aan supermarkten in dozen,</w:t>
      </w:r>
      <w:r w:rsidR="008A6C8D">
        <w:rPr>
          <w:rFonts w:cstheme="minorHAnsi"/>
        </w:rPr>
        <w:t xml:space="preserve"> om op te slaan in de vriezer. Vervolgens zullen de producten afgebakken worden en gepresenteerd worden in een plastic of papieren zakje</w:t>
      </w:r>
      <w:r w:rsidR="002501F0">
        <w:rPr>
          <w:rFonts w:cstheme="minorHAnsi"/>
        </w:rPr>
        <w:t xml:space="preserve"> als dagvers. </w:t>
      </w:r>
    </w:p>
    <w:p w14:paraId="686B1F6A" w14:textId="70A10809" w:rsidR="002501F0" w:rsidRDefault="002501F0" w:rsidP="00732F87">
      <w:pPr>
        <w:pStyle w:val="Geenafstand"/>
        <w:jc w:val="both"/>
        <w:rPr>
          <w:rFonts w:cstheme="minorHAnsi"/>
        </w:rPr>
      </w:pPr>
    </w:p>
    <w:p w14:paraId="6CBE3C00" w14:textId="2BF7A945" w:rsidR="002501F0" w:rsidRPr="006E7175" w:rsidRDefault="002501F0" w:rsidP="00732F87">
      <w:pPr>
        <w:pStyle w:val="Geenafstand"/>
        <w:jc w:val="both"/>
      </w:pPr>
      <w:r>
        <w:rPr>
          <w:rFonts w:cstheme="minorHAnsi"/>
        </w:rPr>
        <w:t xml:space="preserve">Het doel om een consumentenproduct te ontwikkelen met minimaal 30% restwortel is niet behaald. Echter zijn er, naast de wortel, meerdere partijen restgroenten in de pasty verwerkt in overleg met stichting Grien. Dit zijn preien, uien en aardappelen. Hierdoor komt het product op </w:t>
      </w:r>
      <w:r w:rsidR="007318AC">
        <w:rPr>
          <w:rFonts w:cstheme="minorHAnsi"/>
        </w:rPr>
        <w:t>30,2</w:t>
      </w:r>
      <w:r>
        <w:rPr>
          <w:rFonts w:cstheme="minorHAnsi"/>
        </w:rPr>
        <w:t xml:space="preserve">% </w:t>
      </w:r>
      <w:r w:rsidR="007C591B">
        <w:rPr>
          <w:rFonts w:cstheme="minorHAnsi"/>
        </w:rPr>
        <w:t xml:space="preserve">verwerkte restgroenten. Ook past de pasty in een gezond eetpatroon, als het product gegeten wordt met mate. Daarnaast is het product hapklaar en is de productie mogelijk voor opschaling. </w:t>
      </w:r>
      <w:r w:rsidR="004D07D6">
        <w:rPr>
          <w:rFonts w:cstheme="minorHAnsi"/>
        </w:rPr>
        <w:t xml:space="preserve">Een verder advies voor de ontwikkeling van het product is om in plaats van de kabeljauwhaas, blauwe wijting te gebruiken. Blauwe wijting is namelijk een bijvangst tijdens </w:t>
      </w:r>
      <w:r w:rsidR="00A71259">
        <w:rPr>
          <w:rFonts w:cstheme="minorHAnsi"/>
        </w:rPr>
        <w:t xml:space="preserve">de vangst van kabeljauw en is hierom een duurzamere keuze. </w:t>
      </w:r>
    </w:p>
    <w:p w14:paraId="5B626C29" w14:textId="77777777" w:rsidR="00BE0616" w:rsidRPr="008D74DF" w:rsidRDefault="00BE0616">
      <w:pPr>
        <w:rPr>
          <w:rFonts w:asciiTheme="majorHAnsi" w:eastAsiaTheme="minorEastAsia" w:hAnsiTheme="majorHAnsi" w:cstheme="majorHAnsi"/>
          <w:b/>
          <w:color w:val="C77C0E" w:themeColor="accent1" w:themeShade="BF"/>
          <w:sz w:val="28"/>
          <w:szCs w:val="28"/>
          <w:lang w:eastAsia="nl-NL"/>
        </w:rPr>
      </w:pPr>
      <w:r w:rsidRPr="008D74DF">
        <w:rPr>
          <w:rFonts w:asciiTheme="majorHAnsi" w:hAnsiTheme="majorHAnsi" w:cstheme="majorHAnsi"/>
          <w:b/>
          <w:color w:val="C77C0E" w:themeColor="accent1" w:themeShade="BF"/>
          <w:sz w:val="28"/>
          <w:szCs w:val="28"/>
        </w:rPr>
        <w:br w:type="page"/>
      </w:r>
    </w:p>
    <w:p w14:paraId="7C008966" w14:textId="27B4F800" w:rsidR="00502932" w:rsidRPr="00D16EF9" w:rsidRDefault="00BE0616" w:rsidP="00C1697E">
      <w:pPr>
        <w:pStyle w:val="Geenafstand"/>
        <w:rPr>
          <w:rFonts w:asciiTheme="majorHAnsi" w:hAnsiTheme="majorHAnsi" w:cstheme="majorHAnsi"/>
          <w:b/>
          <w:color w:val="C77C0E" w:themeColor="accent1" w:themeShade="BF"/>
          <w:sz w:val="28"/>
          <w:szCs w:val="28"/>
          <w:lang w:val="en-US"/>
        </w:rPr>
      </w:pPr>
      <w:r w:rsidRPr="00AC64E4">
        <w:rPr>
          <w:rFonts w:asciiTheme="majorHAnsi" w:hAnsiTheme="majorHAnsi" w:cstheme="majorHAnsi"/>
          <w:b/>
          <w:color w:val="C77C0E" w:themeColor="accent1" w:themeShade="BF"/>
          <w:sz w:val="28"/>
          <w:szCs w:val="28"/>
          <w:lang w:val="en-US"/>
        </w:rPr>
        <w:lastRenderedPageBreak/>
        <w:t xml:space="preserve">Summary </w:t>
      </w:r>
    </w:p>
    <w:p w14:paraId="54523E88" w14:textId="21CC89AF" w:rsidR="00DC5062" w:rsidRPr="00DC5062" w:rsidRDefault="00AC64E4" w:rsidP="00745156">
      <w:pPr>
        <w:jc w:val="both"/>
        <w:rPr>
          <w:lang w:val="en-US"/>
        </w:rPr>
      </w:pPr>
      <w:r w:rsidRPr="00AC64E4">
        <w:rPr>
          <w:lang w:val="en-US"/>
        </w:rPr>
        <w:t>The G</w:t>
      </w:r>
      <w:r>
        <w:rPr>
          <w:lang w:val="en-US"/>
        </w:rPr>
        <w:t xml:space="preserve">rien foundation has given the </w:t>
      </w:r>
      <w:r w:rsidR="00F4517B" w:rsidRPr="00F4517B">
        <w:rPr>
          <w:lang w:val="en-US"/>
        </w:rPr>
        <w:t>assignment</w:t>
      </w:r>
      <w:r>
        <w:rPr>
          <w:lang w:val="en-US"/>
        </w:rPr>
        <w:t xml:space="preserve"> to develop a consumer product </w:t>
      </w:r>
      <w:r w:rsidR="00F4517B" w:rsidRPr="00F4517B">
        <w:rPr>
          <w:lang w:val="en-US"/>
        </w:rPr>
        <w:t xml:space="preserve">with the use of leftover carrots with the goal to reduce food waste. A carrot </w:t>
      </w:r>
      <w:r w:rsidR="00D4591E" w:rsidRPr="00F4517B">
        <w:rPr>
          <w:lang w:val="en-US"/>
        </w:rPr>
        <w:t>must</w:t>
      </w:r>
      <w:r w:rsidR="00F4517B" w:rsidRPr="00F4517B">
        <w:rPr>
          <w:lang w:val="en-US"/>
        </w:rPr>
        <w:t xml:space="preserve"> face a lot of obstacles to end up in the supermarket. The carrot must adhere to </w:t>
      </w:r>
      <w:r w:rsidR="00FD43A5">
        <w:rPr>
          <w:lang w:val="en-US"/>
        </w:rPr>
        <w:t>strict requirements</w:t>
      </w:r>
      <w:r w:rsidR="00AD380F">
        <w:rPr>
          <w:lang w:val="en-US"/>
        </w:rPr>
        <w:t xml:space="preserve"> that supermarkets demand </w:t>
      </w:r>
      <w:r w:rsidR="00D4591E">
        <w:rPr>
          <w:lang w:val="en-US"/>
        </w:rPr>
        <w:t xml:space="preserve">of their fruits and vegetables. </w:t>
      </w:r>
      <w:r w:rsidR="00942331">
        <w:rPr>
          <w:lang w:val="en-US"/>
        </w:rPr>
        <w:t>When carrots are slightly bent, not orange enough</w:t>
      </w:r>
      <w:r w:rsidR="006961DA">
        <w:rPr>
          <w:lang w:val="en-US"/>
        </w:rPr>
        <w:t>,</w:t>
      </w:r>
      <w:r w:rsidR="00942331">
        <w:rPr>
          <w:lang w:val="en-US"/>
        </w:rPr>
        <w:t xml:space="preserve"> or broken</w:t>
      </w:r>
      <w:r w:rsidR="00E818A1">
        <w:rPr>
          <w:lang w:val="en-US"/>
        </w:rPr>
        <w:t xml:space="preserve"> they </w:t>
      </w:r>
      <w:r w:rsidR="009110FF">
        <w:rPr>
          <w:lang w:val="en-US"/>
        </w:rPr>
        <w:t xml:space="preserve">will be processed </w:t>
      </w:r>
      <w:r w:rsidR="005140F0">
        <w:rPr>
          <w:lang w:val="en-US"/>
        </w:rPr>
        <w:t xml:space="preserve">to </w:t>
      </w:r>
      <w:r w:rsidR="00670396">
        <w:rPr>
          <w:lang w:val="en-US"/>
        </w:rPr>
        <w:t>be used for animal feed</w:t>
      </w:r>
      <w:r w:rsidR="008D4A12">
        <w:rPr>
          <w:lang w:val="en-US"/>
        </w:rPr>
        <w:t>, even though they are still fit for human consumption.</w:t>
      </w:r>
      <w:r w:rsidR="00EA76F8">
        <w:rPr>
          <w:lang w:val="en-US"/>
        </w:rPr>
        <w:br/>
      </w:r>
      <w:r w:rsidR="006C5BE7">
        <w:rPr>
          <w:lang w:val="en-US"/>
        </w:rPr>
        <w:t xml:space="preserve">Besides </w:t>
      </w:r>
      <w:r w:rsidR="00EA76F8">
        <w:rPr>
          <w:lang w:val="en-US"/>
        </w:rPr>
        <w:t xml:space="preserve">carrots </w:t>
      </w:r>
      <w:r w:rsidR="00527F4D">
        <w:rPr>
          <w:lang w:val="en-US"/>
        </w:rPr>
        <w:t xml:space="preserve">there are a lot more </w:t>
      </w:r>
      <w:r w:rsidR="007D3673">
        <w:rPr>
          <w:lang w:val="en-US"/>
        </w:rPr>
        <w:t>vegetables</w:t>
      </w:r>
      <w:r w:rsidR="00527F4D">
        <w:rPr>
          <w:lang w:val="en-US"/>
        </w:rPr>
        <w:t xml:space="preserve"> that are thrown away</w:t>
      </w:r>
      <w:r w:rsidR="002823DE">
        <w:rPr>
          <w:lang w:val="en-US"/>
        </w:rPr>
        <w:t>. For this reason</w:t>
      </w:r>
      <w:r w:rsidR="007D3673">
        <w:rPr>
          <w:lang w:val="en-US"/>
        </w:rPr>
        <w:t>,</w:t>
      </w:r>
      <w:r w:rsidR="002823DE">
        <w:rPr>
          <w:lang w:val="en-US"/>
        </w:rPr>
        <w:t xml:space="preserve"> </w:t>
      </w:r>
      <w:r w:rsidR="001D16D2">
        <w:rPr>
          <w:lang w:val="en-US"/>
        </w:rPr>
        <w:t xml:space="preserve">more leftover vegetables </w:t>
      </w:r>
      <w:r w:rsidR="000B0F55">
        <w:rPr>
          <w:lang w:val="en-US"/>
        </w:rPr>
        <w:t xml:space="preserve">are </w:t>
      </w:r>
      <w:r w:rsidR="00B30BB6">
        <w:rPr>
          <w:lang w:val="en-US"/>
        </w:rPr>
        <w:t>processed in the product</w:t>
      </w:r>
      <w:r w:rsidR="005034EE">
        <w:rPr>
          <w:lang w:val="en-US"/>
        </w:rPr>
        <w:t xml:space="preserve">, specifically </w:t>
      </w:r>
      <w:r w:rsidR="007D3673">
        <w:rPr>
          <w:lang w:val="en-US"/>
        </w:rPr>
        <w:t>leek, onion and potato are also used.</w:t>
      </w:r>
      <w:r w:rsidR="005412DA">
        <w:rPr>
          <w:lang w:val="en-US"/>
        </w:rPr>
        <w:br/>
        <w:t xml:space="preserve">The goal is to develop a product that contains at least 30% </w:t>
      </w:r>
      <w:r w:rsidR="00976965">
        <w:rPr>
          <w:lang w:val="en-US"/>
        </w:rPr>
        <w:t>leftover carrot</w:t>
      </w:r>
      <w:r w:rsidR="0077143A">
        <w:rPr>
          <w:lang w:val="en-US"/>
        </w:rPr>
        <w:t>.</w:t>
      </w:r>
      <w:r w:rsidR="00804F71">
        <w:rPr>
          <w:lang w:val="en-US"/>
        </w:rPr>
        <w:t xml:space="preserve"> </w:t>
      </w:r>
      <w:r w:rsidR="00D4592F">
        <w:rPr>
          <w:lang w:val="en-US"/>
        </w:rPr>
        <w:t>T</w:t>
      </w:r>
      <w:r w:rsidR="00804F71">
        <w:rPr>
          <w:lang w:val="en-US"/>
        </w:rPr>
        <w:t xml:space="preserve">he product also needs to be easily consumed. </w:t>
      </w:r>
      <w:r w:rsidR="009E51FE">
        <w:rPr>
          <w:lang w:val="en-US"/>
        </w:rPr>
        <w:t xml:space="preserve">To </w:t>
      </w:r>
      <w:r w:rsidR="00833BA7">
        <w:rPr>
          <w:lang w:val="en-US"/>
        </w:rPr>
        <w:t>realize</w:t>
      </w:r>
      <w:r w:rsidR="009E51FE">
        <w:rPr>
          <w:lang w:val="en-US"/>
        </w:rPr>
        <w:t xml:space="preserve"> the </w:t>
      </w:r>
      <w:r w:rsidR="00261653">
        <w:rPr>
          <w:lang w:val="en-US"/>
        </w:rPr>
        <w:t>production</w:t>
      </w:r>
      <w:r w:rsidR="00262FAC">
        <w:rPr>
          <w:lang w:val="en-US"/>
        </w:rPr>
        <w:t xml:space="preserve"> process</w:t>
      </w:r>
      <w:r w:rsidR="00E0681A">
        <w:rPr>
          <w:lang w:val="en-US"/>
        </w:rPr>
        <w:t>,</w:t>
      </w:r>
      <w:r w:rsidR="00261653">
        <w:rPr>
          <w:lang w:val="en-US"/>
        </w:rPr>
        <w:t xml:space="preserve"> </w:t>
      </w:r>
      <w:r w:rsidR="00505D6C">
        <w:rPr>
          <w:lang w:val="en-US"/>
        </w:rPr>
        <w:t>it</w:t>
      </w:r>
      <w:r w:rsidR="00261653">
        <w:rPr>
          <w:lang w:val="en-US"/>
        </w:rPr>
        <w:t xml:space="preserve"> is divided into several phases</w:t>
      </w:r>
      <w:r w:rsidR="00815444">
        <w:rPr>
          <w:lang w:val="en-US"/>
        </w:rPr>
        <w:t xml:space="preserve">, </w:t>
      </w:r>
      <w:r w:rsidR="009941A1">
        <w:rPr>
          <w:lang w:val="en-US"/>
        </w:rPr>
        <w:t xml:space="preserve">these are: </w:t>
      </w:r>
      <w:r w:rsidR="00262FAC">
        <w:rPr>
          <w:lang w:val="en-US"/>
        </w:rPr>
        <w:t xml:space="preserve">orientation phase, </w:t>
      </w:r>
      <w:r w:rsidR="00586432">
        <w:rPr>
          <w:lang w:val="en-US"/>
        </w:rPr>
        <w:t>concept development phase,</w:t>
      </w:r>
      <w:r w:rsidR="00262FAC">
        <w:rPr>
          <w:lang w:val="en-US"/>
        </w:rPr>
        <w:t xml:space="preserve"> product definition phase and the realization phase</w:t>
      </w:r>
      <w:r w:rsidR="00833BA7">
        <w:rPr>
          <w:lang w:val="en-US"/>
        </w:rPr>
        <w:t>.</w:t>
      </w:r>
    </w:p>
    <w:p w14:paraId="19078FBA" w14:textId="7C677AD4" w:rsidR="008D74DF" w:rsidRDefault="00E17308" w:rsidP="00745156">
      <w:pPr>
        <w:jc w:val="both"/>
        <w:rPr>
          <w:lang w:val="en-US"/>
        </w:rPr>
      </w:pPr>
      <w:r>
        <w:rPr>
          <w:lang w:val="en-US"/>
        </w:rPr>
        <w:t xml:space="preserve">In the orientation phase a SWOT-analysis will be performed. This will </w:t>
      </w:r>
      <w:r w:rsidR="002A7431">
        <w:rPr>
          <w:lang w:val="en-US"/>
        </w:rPr>
        <w:t xml:space="preserve">show the </w:t>
      </w:r>
      <w:r w:rsidR="000276C7">
        <w:rPr>
          <w:lang w:val="en-US"/>
        </w:rPr>
        <w:t>chances, threats, strengths</w:t>
      </w:r>
      <w:r w:rsidR="00C13C7D">
        <w:rPr>
          <w:lang w:val="en-US"/>
        </w:rPr>
        <w:t>,</w:t>
      </w:r>
      <w:r w:rsidR="000276C7">
        <w:rPr>
          <w:lang w:val="en-US"/>
        </w:rPr>
        <w:t xml:space="preserve"> </w:t>
      </w:r>
      <w:r w:rsidR="00135F0E">
        <w:rPr>
          <w:lang w:val="en-US"/>
        </w:rPr>
        <w:t xml:space="preserve">and weaknesses of the company. </w:t>
      </w:r>
      <w:r w:rsidR="00622A03">
        <w:rPr>
          <w:lang w:val="en-US"/>
        </w:rPr>
        <w:t xml:space="preserve">Consultancy firm Circle </w:t>
      </w:r>
      <w:r w:rsidR="00086291">
        <w:rPr>
          <w:lang w:val="en-US"/>
        </w:rPr>
        <w:t xml:space="preserve">features </w:t>
      </w:r>
      <w:r w:rsidR="00824C61">
        <w:rPr>
          <w:lang w:val="en-US"/>
        </w:rPr>
        <w:t xml:space="preserve">sufficient knowledge </w:t>
      </w:r>
      <w:r w:rsidR="00FF1569">
        <w:rPr>
          <w:lang w:val="en-US"/>
        </w:rPr>
        <w:t xml:space="preserve">to provide </w:t>
      </w:r>
      <w:r w:rsidR="00E918B5">
        <w:rPr>
          <w:lang w:val="en-US"/>
        </w:rPr>
        <w:t>advice</w:t>
      </w:r>
      <w:r w:rsidR="00FF1569">
        <w:rPr>
          <w:lang w:val="en-US"/>
        </w:rPr>
        <w:t xml:space="preserve"> </w:t>
      </w:r>
      <w:r w:rsidR="002960F3">
        <w:rPr>
          <w:lang w:val="en-US"/>
        </w:rPr>
        <w:t>to the Grien foundation</w:t>
      </w:r>
      <w:r w:rsidR="00B031D5">
        <w:rPr>
          <w:lang w:val="en-US"/>
        </w:rPr>
        <w:t xml:space="preserve"> during the food </w:t>
      </w:r>
      <w:r w:rsidR="00D3699C">
        <w:rPr>
          <w:lang w:val="en-US"/>
        </w:rPr>
        <w:t xml:space="preserve">development process. </w:t>
      </w:r>
      <w:r w:rsidR="008E0AA1">
        <w:rPr>
          <w:lang w:val="en-US"/>
        </w:rPr>
        <w:t xml:space="preserve">Access to experts </w:t>
      </w:r>
      <w:r w:rsidR="00C13855">
        <w:rPr>
          <w:lang w:val="en-US"/>
        </w:rPr>
        <w:t xml:space="preserve">and a production </w:t>
      </w:r>
      <w:r w:rsidR="007B7162">
        <w:rPr>
          <w:lang w:val="en-US"/>
        </w:rPr>
        <w:t>site</w:t>
      </w:r>
      <w:r w:rsidR="00C13855">
        <w:rPr>
          <w:lang w:val="en-US"/>
        </w:rPr>
        <w:t xml:space="preserve"> is available. </w:t>
      </w:r>
      <w:r w:rsidR="002F7C8A">
        <w:rPr>
          <w:lang w:val="en-US"/>
        </w:rPr>
        <w:t xml:space="preserve">Consumer research showed </w:t>
      </w:r>
      <w:r w:rsidR="00880188">
        <w:rPr>
          <w:lang w:val="en-US"/>
        </w:rPr>
        <w:t xml:space="preserve">that </w:t>
      </w:r>
      <w:r w:rsidR="0085135F">
        <w:rPr>
          <w:lang w:val="en-US"/>
        </w:rPr>
        <w:t xml:space="preserve">costumers want </w:t>
      </w:r>
      <w:r w:rsidR="00A21DCD">
        <w:rPr>
          <w:lang w:val="en-US"/>
        </w:rPr>
        <w:t xml:space="preserve">a </w:t>
      </w:r>
      <w:r w:rsidR="00BE6D8C">
        <w:rPr>
          <w:lang w:val="en-US"/>
        </w:rPr>
        <w:t xml:space="preserve">sustainable and </w:t>
      </w:r>
      <w:r w:rsidR="006A517E">
        <w:rPr>
          <w:lang w:val="en-US"/>
        </w:rPr>
        <w:t>environmentally</w:t>
      </w:r>
      <w:r w:rsidR="00BE6D8C">
        <w:rPr>
          <w:lang w:val="en-US"/>
        </w:rPr>
        <w:t xml:space="preserve"> friendly</w:t>
      </w:r>
      <w:r w:rsidR="006A517E">
        <w:rPr>
          <w:lang w:val="en-US"/>
        </w:rPr>
        <w:t xml:space="preserve"> product.</w:t>
      </w:r>
    </w:p>
    <w:p w14:paraId="5D095924" w14:textId="269A1B2F" w:rsidR="006A517E" w:rsidRDefault="005E307C" w:rsidP="00745156">
      <w:pPr>
        <w:jc w:val="both"/>
        <w:rPr>
          <w:lang w:val="en-US"/>
        </w:rPr>
      </w:pPr>
      <w:r>
        <w:rPr>
          <w:lang w:val="en-US"/>
        </w:rPr>
        <w:t xml:space="preserve">During the concept development phase </w:t>
      </w:r>
      <w:r w:rsidR="007C6078">
        <w:rPr>
          <w:lang w:val="en-US"/>
        </w:rPr>
        <w:t xml:space="preserve">a number of different ideas </w:t>
      </w:r>
      <w:r w:rsidR="00013A8A">
        <w:rPr>
          <w:lang w:val="en-US"/>
        </w:rPr>
        <w:t>were</w:t>
      </w:r>
      <w:r w:rsidR="007C6078">
        <w:rPr>
          <w:lang w:val="en-US"/>
        </w:rPr>
        <w:t xml:space="preserve"> put onto paper by means of </w:t>
      </w:r>
      <w:r w:rsidR="0038046D">
        <w:rPr>
          <w:lang w:val="en-US"/>
        </w:rPr>
        <w:t>brainstorm</w:t>
      </w:r>
      <w:r w:rsidR="00A74C0D">
        <w:rPr>
          <w:lang w:val="en-US"/>
        </w:rPr>
        <w:t>ing</w:t>
      </w:r>
      <w:r w:rsidR="00FA4013">
        <w:rPr>
          <w:lang w:val="en-US"/>
        </w:rPr>
        <w:t xml:space="preserve"> sessions and </w:t>
      </w:r>
      <w:r w:rsidR="00E52AEF">
        <w:rPr>
          <w:lang w:val="en-US"/>
        </w:rPr>
        <w:t xml:space="preserve">creativity techniques. </w:t>
      </w:r>
      <w:r w:rsidR="003A6A2C">
        <w:rPr>
          <w:lang w:val="en-US"/>
        </w:rPr>
        <w:t xml:space="preserve">A COCD-matrix </w:t>
      </w:r>
      <w:r w:rsidR="000C32CC">
        <w:rPr>
          <w:lang w:val="en-US"/>
        </w:rPr>
        <w:t>was also</w:t>
      </w:r>
      <w:r w:rsidR="003A6A2C">
        <w:rPr>
          <w:lang w:val="en-US"/>
        </w:rPr>
        <w:t xml:space="preserve"> used</w:t>
      </w:r>
      <w:r w:rsidR="002A2328">
        <w:rPr>
          <w:lang w:val="en-US"/>
        </w:rPr>
        <w:t>.</w:t>
      </w:r>
      <w:r w:rsidR="003A6A2C">
        <w:rPr>
          <w:lang w:val="en-US"/>
        </w:rPr>
        <w:t xml:space="preserve"> </w:t>
      </w:r>
      <w:r w:rsidR="0042119C">
        <w:rPr>
          <w:lang w:val="en-US"/>
        </w:rPr>
        <w:t xml:space="preserve">This </w:t>
      </w:r>
      <w:r w:rsidR="00650B0B">
        <w:rPr>
          <w:lang w:val="en-US"/>
        </w:rPr>
        <w:t xml:space="preserve">led to a top 5 of products that </w:t>
      </w:r>
      <w:r w:rsidR="00A52E4B">
        <w:rPr>
          <w:lang w:val="en-US"/>
        </w:rPr>
        <w:t xml:space="preserve">will be produced on the production site. </w:t>
      </w:r>
      <w:r w:rsidR="00650703">
        <w:rPr>
          <w:lang w:val="en-US"/>
        </w:rPr>
        <w:t xml:space="preserve">These products are: </w:t>
      </w:r>
      <w:r w:rsidR="00D80D22">
        <w:rPr>
          <w:lang w:val="en-US"/>
        </w:rPr>
        <w:t>fish pasty, chicken pasty</w:t>
      </w:r>
      <w:r w:rsidR="007073D3">
        <w:rPr>
          <w:lang w:val="en-US"/>
        </w:rPr>
        <w:t>, vege</w:t>
      </w:r>
      <w:r w:rsidR="004C1C5F">
        <w:rPr>
          <w:lang w:val="en-US"/>
        </w:rPr>
        <w:t xml:space="preserve">tarian pasty, </w:t>
      </w:r>
      <w:r w:rsidR="001C2D17">
        <w:rPr>
          <w:lang w:val="en-US"/>
        </w:rPr>
        <w:t xml:space="preserve">carrot base hummus, </w:t>
      </w:r>
      <w:r w:rsidR="006B62E3">
        <w:rPr>
          <w:lang w:val="en-US"/>
        </w:rPr>
        <w:t xml:space="preserve">and vegetarian haggis. </w:t>
      </w:r>
      <w:r w:rsidR="00EE6B8D">
        <w:rPr>
          <w:lang w:val="en-US"/>
        </w:rPr>
        <w:t>After the production days the product that was chosen is the fish pasty</w:t>
      </w:r>
      <w:r w:rsidR="00E26DE2">
        <w:rPr>
          <w:lang w:val="en-US"/>
        </w:rPr>
        <w:t xml:space="preserve"> </w:t>
      </w:r>
      <w:r w:rsidR="007C43C0">
        <w:rPr>
          <w:lang w:val="en-US"/>
        </w:rPr>
        <w:t>aka the Tasty Wasty</w:t>
      </w:r>
      <w:r w:rsidR="00EE6B8D">
        <w:rPr>
          <w:lang w:val="en-US"/>
        </w:rPr>
        <w:t xml:space="preserve">. </w:t>
      </w:r>
    </w:p>
    <w:p w14:paraId="4C2CC9FF" w14:textId="66B8DD43" w:rsidR="00EE6B8D" w:rsidRDefault="00E67D59" w:rsidP="00745156">
      <w:pPr>
        <w:jc w:val="both"/>
        <w:rPr>
          <w:lang w:val="en-US"/>
        </w:rPr>
      </w:pPr>
      <w:r>
        <w:rPr>
          <w:lang w:val="en-US"/>
        </w:rPr>
        <w:t>The next phase is the production definition phase. During this phase the fish</w:t>
      </w:r>
      <w:r w:rsidR="004C07A1">
        <w:rPr>
          <w:lang w:val="en-US"/>
        </w:rPr>
        <w:t xml:space="preserve"> </w:t>
      </w:r>
      <w:r>
        <w:rPr>
          <w:lang w:val="en-US"/>
        </w:rPr>
        <w:t xml:space="preserve">pasty </w:t>
      </w:r>
      <w:r w:rsidR="00E86710">
        <w:rPr>
          <w:lang w:val="en-US"/>
        </w:rPr>
        <w:t xml:space="preserve">with curry </w:t>
      </w:r>
      <w:r w:rsidR="004C07A1">
        <w:rPr>
          <w:lang w:val="en-US"/>
        </w:rPr>
        <w:t>spice mix</w:t>
      </w:r>
      <w:r w:rsidR="00E86710">
        <w:rPr>
          <w:lang w:val="en-US"/>
        </w:rPr>
        <w:t xml:space="preserve"> has been optimized</w:t>
      </w:r>
      <w:r w:rsidR="00E32AD0">
        <w:rPr>
          <w:lang w:val="en-US"/>
        </w:rPr>
        <w:t xml:space="preserve"> </w:t>
      </w:r>
      <w:r w:rsidR="001D7539">
        <w:rPr>
          <w:lang w:val="en-US"/>
        </w:rPr>
        <w:t xml:space="preserve">to improve the taste. A </w:t>
      </w:r>
      <w:r w:rsidR="00AB0B83">
        <w:rPr>
          <w:lang w:val="en-US"/>
        </w:rPr>
        <w:t>sensory</w:t>
      </w:r>
      <w:r w:rsidR="001D7539">
        <w:rPr>
          <w:lang w:val="en-US"/>
        </w:rPr>
        <w:t xml:space="preserve"> analysis was performed </w:t>
      </w:r>
      <w:r w:rsidR="006D63FA">
        <w:rPr>
          <w:lang w:val="en-US"/>
        </w:rPr>
        <w:t xml:space="preserve">to </w:t>
      </w:r>
      <w:r w:rsidR="00AB0B83">
        <w:rPr>
          <w:lang w:val="en-US"/>
        </w:rPr>
        <w:t xml:space="preserve">optimize the </w:t>
      </w:r>
      <w:r w:rsidR="007C43C0">
        <w:rPr>
          <w:lang w:val="en-US"/>
        </w:rPr>
        <w:t>Tasty Wasty</w:t>
      </w:r>
      <w:r w:rsidR="00AB0B83">
        <w:rPr>
          <w:lang w:val="en-US"/>
        </w:rPr>
        <w:t>.</w:t>
      </w:r>
      <w:r w:rsidR="007C43C0">
        <w:rPr>
          <w:lang w:val="en-US"/>
        </w:rPr>
        <w:t xml:space="preserve"> </w:t>
      </w:r>
      <w:r w:rsidR="00A63CAA">
        <w:rPr>
          <w:lang w:val="en-US"/>
        </w:rPr>
        <w:t>The end product is a pasty that contains</w:t>
      </w:r>
      <w:r w:rsidR="007C43C0">
        <w:rPr>
          <w:lang w:val="en-US"/>
        </w:rPr>
        <w:t>:</w:t>
      </w:r>
      <w:r w:rsidR="00D600B0">
        <w:rPr>
          <w:lang w:val="en-US"/>
        </w:rPr>
        <w:t xml:space="preserve"> potato, carrot, leek</w:t>
      </w:r>
      <w:r w:rsidR="007C43C0">
        <w:rPr>
          <w:lang w:val="en-US"/>
        </w:rPr>
        <w:t>,</w:t>
      </w:r>
      <w:r w:rsidR="00D600B0">
        <w:rPr>
          <w:lang w:val="en-US"/>
        </w:rPr>
        <w:t xml:space="preserve"> onion and </w:t>
      </w:r>
      <w:r w:rsidR="009D04EA">
        <w:rPr>
          <w:lang w:val="en-US"/>
        </w:rPr>
        <w:t>cod hare</w:t>
      </w:r>
      <w:r w:rsidR="00DB621D">
        <w:rPr>
          <w:lang w:val="en-US"/>
        </w:rPr>
        <w:t>. Also curry spices have</w:t>
      </w:r>
      <w:r w:rsidR="006947D4">
        <w:rPr>
          <w:lang w:val="en-US"/>
        </w:rPr>
        <w:t xml:space="preserve"> been added. The sensory analysis showed </w:t>
      </w:r>
      <w:r w:rsidR="00CA4243">
        <w:rPr>
          <w:lang w:val="en-US"/>
        </w:rPr>
        <w:t xml:space="preserve">that adding 1,5 grams of curry </w:t>
      </w:r>
      <w:r w:rsidR="004C07A1">
        <w:rPr>
          <w:lang w:val="en-US"/>
        </w:rPr>
        <w:t>spice mix</w:t>
      </w:r>
      <w:r w:rsidR="00431BD7">
        <w:rPr>
          <w:lang w:val="en-US"/>
        </w:rPr>
        <w:t xml:space="preserve"> a pasty, gave the optimal results in terms of taste. </w:t>
      </w:r>
      <w:r w:rsidR="00C3740F">
        <w:rPr>
          <w:lang w:val="en-US"/>
        </w:rPr>
        <w:t xml:space="preserve">The </w:t>
      </w:r>
      <w:r w:rsidR="002939AD">
        <w:rPr>
          <w:lang w:val="en-US"/>
        </w:rPr>
        <w:t xml:space="preserve">cost price of </w:t>
      </w:r>
      <w:r w:rsidR="004C5B9F">
        <w:rPr>
          <w:lang w:val="en-US"/>
        </w:rPr>
        <w:t xml:space="preserve">the pasty is </w:t>
      </w:r>
      <w:r w:rsidR="00457658">
        <w:rPr>
          <w:lang w:val="en-US"/>
        </w:rPr>
        <w:t>€1,20 for 1 pasty</w:t>
      </w:r>
      <w:r w:rsidR="00EB64A3">
        <w:rPr>
          <w:lang w:val="en-US"/>
        </w:rPr>
        <w:t xml:space="preserve">. </w:t>
      </w:r>
      <w:r w:rsidR="00307AFB">
        <w:rPr>
          <w:lang w:val="en-US"/>
        </w:rPr>
        <w:t xml:space="preserve">The </w:t>
      </w:r>
      <w:r w:rsidR="00074F7B">
        <w:rPr>
          <w:lang w:val="en-US"/>
        </w:rPr>
        <w:t>Tasty Wast</w:t>
      </w:r>
      <w:r w:rsidR="00FB71D2">
        <w:rPr>
          <w:lang w:val="en-US"/>
        </w:rPr>
        <w:t>ies</w:t>
      </w:r>
      <w:r w:rsidR="00307AFB">
        <w:rPr>
          <w:lang w:val="en-US"/>
        </w:rPr>
        <w:t xml:space="preserve"> will be delivered to supermarkets inside of </w:t>
      </w:r>
      <w:r w:rsidR="00B80E40">
        <w:rPr>
          <w:lang w:val="en-US"/>
        </w:rPr>
        <w:t xml:space="preserve">a cardboard box to store in the freezer. </w:t>
      </w:r>
      <w:r w:rsidR="00517828">
        <w:rPr>
          <w:lang w:val="en-US"/>
        </w:rPr>
        <w:t xml:space="preserve">Next the pasties will be </w:t>
      </w:r>
      <w:r w:rsidR="00B259C4">
        <w:rPr>
          <w:lang w:val="en-US"/>
        </w:rPr>
        <w:t xml:space="preserve">baked inside </w:t>
      </w:r>
      <w:r w:rsidR="006B4034">
        <w:rPr>
          <w:lang w:val="en-US"/>
        </w:rPr>
        <w:t>of the oven, and they will be presented in a plastic or paper bag as daily fresh products.</w:t>
      </w:r>
    </w:p>
    <w:p w14:paraId="5507FB73" w14:textId="7DAC1CDC" w:rsidR="004C07A1" w:rsidRDefault="00C14A90" w:rsidP="00745156">
      <w:pPr>
        <w:jc w:val="both"/>
        <w:rPr>
          <w:lang w:val="en-US"/>
        </w:rPr>
      </w:pPr>
      <w:r>
        <w:rPr>
          <w:lang w:val="en-US"/>
        </w:rPr>
        <w:t>The goal to develop a consumer product that contains at least 30% left over carrot has not been met</w:t>
      </w:r>
      <w:r w:rsidR="000B1C39">
        <w:rPr>
          <w:lang w:val="en-US"/>
        </w:rPr>
        <w:t>.</w:t>
      </w:r>
      <w:r w:rsidR="000B1C39">
        <w:rPr>
          <w:lang w:val="en-US"/>
        </w:rPr>
        <w:br/>
        <w:t>Instead</w:t>
      </w:r>
      <w:r w:rsidR="00810FD8">
        <w:rPr>
          <w:lang w:val="en-US"/>
        </w:rPr>
        <w:t xml:space="preserve"> </w:t>
      </w:r>
      <w:r w:rsidR="00E82788">
        <w:rPr>
          <w:lang w:val="en-US"/>
        </w:rPr>
        <w:t>other left</w:t>
      </w:r>
      <w:r w:rsidR="003B6764">
        <w:rPr>
          <w:lang w:val="en-US"/>
        </w:rPr>
        <w:t>-</w:t>
      </w:r>
      <w:r w:rsidR="00E82788">
        <w:rPr>
          <w:lang w:val="en-US"/>
        </w:rPr>
        <w:t>over vegetables have been used</w:t>
      </w:r>
      <w:r w:rsidR="009F6505">
        <w:rPr>
          <w:lang w:val="en-US"/>
        </w:rPr>
        <w:t xml:space="preserve"> in </w:t>
      </w:r>
      <w:r w:rsidR="00D9791D">
        <w:rPr>
          <w:lang w:val="en-US"/>
        </w:rPr>
        <w:t xml:space="preserve">the product, this was done in </w:t>
      </w:r>
      <w:r w:rsidR="00EE5A83" w:rsidRPr="00EE5A83">
        <w:rPr>
          <w:lang w:val="en-US"/>
        </w:rPr>
        <w:t>concurrence</w:t>
      </w:r>
      <w:r w:rsidR="00EE5A83">
        <w:rPr>
          <w:lang w:val="en-US"/>
        </w:rPr>
        <w:t xml:space="preserve"> with the Grien foundation. </w:t>
      </w:r>
      <w:r w:rsidR="00247A78">
        <w:rPr>
          <w:lang w:val="en-US"/>
        </w:rPr>
        <w:t>These left</w:t>
      </w:r>
      <w:r w:rsidR="003B6764">
        <w:rPr>
          <w:lang w:val="en-US"/>
        </w:rPr>
        <w:t>-</w:t>
      </w:r>
      <w:r w:rsidR="00247A78">
        <w:rPr>
          <w:lang w:val="en-US"/>
        </w:rPr>
        <w:t xml:space="preserve">over vegetables are: </w:t>
      </w:r>
      <w:r w:rsidR="00CB2559">
        <w:rPr>
          <w:lang w:val="en-US"/>
        </w:rPr>
        <w:t xml:space="preserve">leek, onion and </w:t>
      </w:r>
      <w:r w:rsidR="00247A78">
        <w:rPr>
          <w:lang w:val="en-US"/>
        </w:rPr>
        <w:t>potato</w:t>
      </w:r>
      <w:r w:rsidR="00E355A3">
        <w:rPr>
          <w:lang w:val="en-US"/>
        </w:rPr>
        <w:t xml:space="preserve">. This will mean that the product contains </w:t>
      </w:r>
      <w:r w:rsidR="00BE18EF">
        <w:rPr>
          <w:lang w:val="en-US"/>
        </w:rPr>
        <w:t>30</w:t>
      </w:r>
      <w:r w:rsidR="009F3C13">
        <w:rPr>
          <w:lang w:val="en-US"/>
        </w:rPr>
        <w:t>,</w:t>
      </w:r>
      <w:r w:rsidR="007318AC">
        <w:rPr>
          <w:lang w:val="en-US"/>
        </w:rPr>
        <w:t>2%</w:t>
      </w:r>
      <w:r w:rsidR="009F3C13">
        <w:rPr>
          <w:lang w:val="en-US"/>
        </w:rPr>
        <w:t xml:space="preserve"> left over </w:t>
      </w:r>
      <w:r w:rsidR="003B6764">
        <w:rPr>
          <w:lang w:val="en-US"/>
        </w:rPr>
        <w:t>vegetables</w:t>
      </w:r>
      <w:r w:rsidR="006B3D82">
        <w:rPr>
          <w:lang w:val="en-US"/>
        </w:rPr>
        <w:t xml:space="preserve">. The pasty </w:t>
      </w:r>
      <w:r w:rsidR="00EC77AC">
        <w:rPr>
          <w:lang w:val="en-US"/>
        </w:rPr>
        <w:t>also</w:t>
      </w:r>
      <w:r w:rsidR="006B3D82">
        <w:rPr>
          <w:lang w:val="en-US"/>
        </w:rPr>
        <w:t xml:space="preserve"> fits inside </w:t>
      </w:r>
      <w:r w:rsidR="00EC77AC">
        <w:rPr>
          <w:lang w:val="en-US"/>
        </w:rPr>
        <w:t>a healthy lifestyle</w:t>
      </w:r>
      <w:r w:rsidR="00E72726">
        <w:rPr>
          <w:lang w:val="en-US"/>
        </w:rPr>
        <w:t xml:space="preserve"> when the product i</w:t>
      </w:r>
      <w:r w:rsidR="00A75BB1">
        <w:rPr>
          <w:lang w:val="en-US"/>
        </w:rPr>
        <w:t xml:space="preserve">s consumed in moderation. </w:t>
      </w:r>
      <w:r w:rsidR="00580C75">
        <w:rPr>
          <w:lang w:val="en-US"/>
        </w:rPr>
        <w:t xml:space="preserve">The product is ready </w:t>
      </w:r>
      <w:r w:rsidR="003B6764">
        <w:rPr>
          <w:lang w:val="en-US"/>
        </w:rPr>
        <w:t>to</w:t>
      </w:r>
      <w:r w:rsidR="00580C75">
        <w:rPr>
          <w:lang w:val="en-US"/>
        </w:rPr>
        <w:t xml:space="preserve"> eat</w:t>
      </w:r>
      <w:r w:rsidR="003B6764">
        <w:rPr>
          <w:lang w:val="en-US"/>
        </w:rPr>
        <w:t>,</w:t>
      </w:r>
      <w:r w:rsidR="00580C75">
        <w:rPr>
          <w:lang w:val="en-US"/>
        </w:rPr>
        <w:t xml:space="preserve"> </w:t>
      </w:r>
      <w:r w:rsidR="008010CF">
        <w:rPr>
          <w:lang w:val="en-US"/>
        </w:rPr>
        <w:t xml:space="preserve">and the production can be easily upscaled. Further advise </w:t>
      </w:r>
      <w:r w:rsidR="005E1F05">
        <w:rPr>
          <w:lang w:val="en-US"/>
        </w:rPr>
        <w:t xml:space="preserve">for the development </w:t>
      </w:r>
      <w:r w:rsidR="00672CB9">
        <w:rPr>
          <w:lang w:val="en-US"/>
        </w:rPr>
        <w:t xml:space="preserve">is to replace the cod with </w:t>
      </w:r>
      <w:r w:rsidR="0001407E">
        <w:rPr>
          <w:lang w:val="en-US"/>
        </w:rPr>
        <w:t>blue whiting</w:t>
      </w:r>
      <w:r w:rsidR="0095165C">
        <w:rPr>
          <w:lang w:val="en-US"/>
        </w:rPr>
        <w:t xml:space="preserve">. </w:t>
      </w:r>
      <w:r w:rsidR="00E46619">
        <w:rPr>
          <w:lang w:val="en-US"/>
        </w:rPr>
        <w:t>During the fishing of cod</w:t>
      </w:r>
      <w:r w:rsidR="0072471E">
        <w:rPr>
          <w:lang w:val="en-US"/>
        </w:rPr>
        <w:t xml:space="preserve">, blue </w:t>
      </w:r>
      <w:r w:rsidR="00EF11C1">
        <w:rPr>
          <w:lang w:val="en-US"/>
        </w:rPr>
        <w:t xml:space="preserve">whiting is often caught as bycatch. </w:t>
      </w:r>
      <w:r w:rsidR="00E918B5">
        <w:rPr>
          <w:lang w:val="en-US"/>
        </w:rPr>
        <w:t>This makes blue whiting a more sustainable choice.</w:t>
      </w:r>
    </w:p>
    <w:p w14:paraId="11957050" w14:textId="65347C06" w:rsidR="00C1697E" w:rsidRPr="00AC64E4" w:rsidRDefault="00C1697E">
      <w:pPr>
        <w:rPr>
          <w:lang w:val="en-US"/>
        </w:rPr>
      </w:pPr>
      <w:r w:rsidRPr="00AC64E4">
        <w:rPr>
          <w:lang w:val="en-US"/>
        </w:rPr>
        <w:br w:type="page"/>
      </w:r>
    </w:p>
    <w:sdt>
      <w:sdtPr>
        <w:rPr>
          <w:rFonts w:asciiTheme="minorHAnsi" w:eastAsiaTheme="minorHAnsi" w:hAnsiTheme="minorHAnsi" w:cstheme="minorBidi"/>
          <w:color w:val="auto"/>
          <w:sz w:val="22"/>
          <w:szCs w:val="22"/>
          <w:lang w:eastAsia="en-US"/>
        </w:rPr>
        <w:id w:val="-2016137410"/>
        <w:docPartObj>
          <w:docPartGallery w:val="Table of Contents"/>
          <w:docPartUnique/>
        </w:docPartObj>
      </w:sdtPr>
      <w:sdtEndPr>
        <w:rPr>
          <w:b/>
          <w:bCs/>
        </w:rPr>
      </w:sdtEndPr>
      <w:sdtContent>
        <w:p w14:paraId="381BC5AE" w14:textId="2359B7BD" w:rsidR="00C1697E" w:rsidRPr="00AC64E4" w:rsidRDefault="00C1697E">
          <w:pPr>
            <w:pStyle w:val="Kopvaninhoudsopgave"/>
            <w:rPr>
              <w:lang w:val="en-US"/>
            </w:rPr>
          </w:pPr>
          <w:r w:rsidRPr="00AC64E4">
            <w:rPr>
              <w:lang w:val="en-US"/>
            </w:rPr>
            <w:t>Inhoudsopgave</w:t>
          </w:r>
        </w:p>
        <w:p w14:paraId="5A63EFAB" w14:textId="1EF6A0D1" w:rsidR="0031375F" w:rsidRDefault="00C1697E">
          <w:pPr>
            <w:pStyle w:val="Inhopg1"/>
            <w:tabs>
              <w:tab w:val="left" w:pos="440"/>
              <w:tab w:val="right" w:leader="dot" w:pos="9062"/>
            </w:tabs>
            <w:rPr>
              <w:rFonts w:eastAsiaTheme="minorEastAsia" w:cstheme="minorBidi"/>
              <w:b w:val="0"/>
              <w:bCs w:val="0"/>
              <w:caps w:val="0"/>
              <w:noProof/>
              <w:sz w:val="22"/>
              <w:szCs w:val="22"/>
              <w:lang w:eastAsia="nl-NL"/>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86881681" w:history="1">
            <w:r w:rsidR="0031375F" w:rsidRPr="00C750BC">
              <w:rPr>
                <w:rStyle w:val="Hyperlink"/>
                <w:noProof/>
              </w:rPr>
              <w:t>1.</w:t>
            </w:r>
            <w:r w:rsidR="0031375F">
              <w:rPr>
                <w:rFonts w:eastAsiaTheme="minorEastAsia" w:cstheme="minorBidi"/>
                <w:b w:val="0"/>
                <w:bCs w:val="0"/>
                <w:caps w:val="0"/>
                <w:noProof/>
                <w:sz w:val="22"/>
                <w:szCs w:val="22"/>
                <w:lang w:eastAsia="nl-NL"/>
              </w:rPr>
              <w:tab/>
            </w:r>
            <w:r w:rsidR="0031375F" w:rsidRPr="00C750BC">
              <w:rPr>
                <w:rStyle w:val="Hyperlink"/>
                <w:noProof/>
              </w:rPr>
              <w:t>Introductie</w:t>
            </w:r>
            <w:r w:rsidR="0031375F">
              <w:rPr>
                <w:noProof/>
                <w:webHidden/>
              </w:rPr>
              <w:tab/>
            </w:r>
            <w:r w:rsidR="0031375F">
              <w:rPr>
                <w:noProof/>
                <w:webHidden/>
              </w:rPr>
              <w:fldChar w:fldCharType="begin"/>
            </w:r>
            <w:r w:rsidR="0031375F">
              <w:rPr>
                <w:noProof/>
                <w:webHidden/>
              </w:rPr>
              <w:instrText xml:space="preserve"> PAGEREF _Toc86881681 \h </w:instrText>
            </w:r>
            <w:r w:rsidR="0031375F">
              <w:rPr>
                <w:noProof/>
                <w:webHidden/>
              </w:rPr>
            </w:r>
            <w:r w:rsidR="0031375F">
              <w:rPr>
                <w:noProof/>
                <w:webHidden/>
              </w:rPr>
              <w:fldChar w:fldCharType="separate"/>
            </w:r>
            <w:r w:rsidR="0031375F">
              <w:rPr>
                <w:noProof/>
                <w:webHidden/>
              </w:rPr>
              <w:t>6</w:t>
            </w:r>
            <w:r w:rsidR="0031375F">
              <w:rPr>
                <w:noProof/>
                <w:webHidden/>
              </w:rPr>
              <w:fldChar w:fldCharType="end"/>
            </w:r>
          </w:hyperlink>
        </w:p>
        <w:p w14:paraId="46EE689C" w14:textId="3BE2086C"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682" w:history="1">
            <w:r w:rsidRPr="00C750BC">
              <w:rPr>
                <w:rStyle w:val="Hyperlink"/>
                <w:noProof/>
              </w:rPr>
              <w:t>1.1.</w:t>
            </w:r>
            <w:r>
              <w:rPr>
                <w:rFonts w:eastAsiaTheme="minorEastAsia" w:cstheme="minorBidi"/>
                <w:smallCaps w:val="0"/>
                <w:noProof/>
                <w:sz w:val="22"/>
                <w:szCs w:val="22"/>
                <w:lang w:eastAsia="nl-NL"/>
              </w:rPr>
              <w:tab/>
            </w:r>
            <w:r w:rsidRPr="00C750BC">
              <w:rPr>
                <w:rStyle w:val="Hyperlink"/>
                <w:noProof/>
                <w:shd w:val="clear" w:color="auto" w:fill="FFFFFF"/>
              </w:rPr>
              <w:t>Betrokken organisaties</w:t>
            </w:r>
            <w:r>
              <w:rPr>
                <w:noProof/>
                <w:webHidden/>
              </w:rPr>
              <w:tab/>
            </w:r>
            <w:r>
              <w:rPr>
                <w:noProof/>
                <w:webHidden/>
              </w:rPr>
              <w:fldChar w:fldCharType="begin"/>
            </w:r>
            <w:r>
              <w:rPr>
                <w:noProof/>
                <w:webHidden/>
              </w:rPr>
              <w:instrText xml:space="preserve"> PAGEREF _Toc86881682 \h </w:instrText>
            </w:r>
            <w:r>
              <w:rPr>
                <w:noProof/>
                <w:webHidden/>
              </w:rPr>
            </w:r>
            <w:r>
              <w:rPr>
                <w:noProof/>
                <w:webHidden/>
              </w:rPr>
              <w:fldChar w:fldCharType="separate"/>
            </w:r>
            <w:r>
              <w:rPr>
                <w:noProof/>
                <w:webHidden/>
              </w:rPr>
              <w:t>6</w:t>
            </w:r>
            <w:r>
              <w:rPr>
                <w:noProof/>
                <w:webHidden/>
              </w:rPr>
              <w:fldChar w:fldCharType="end"/>
            </w:r>
          </w:hyperlink>
        </w:p>
        <w:p w14:paraId="432FFB51" w14:textId="1ABD4AD0"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683" w:history="1">
            <w:r w:rsidRPr="00C750BC">
              <w:rPr>
                <w:rStyle w:val="Hyperlink"/>
                <w:noProof/>
              </w:rPr>
              <w:t>1.2.</w:t>
            </w:r>
            <w:r>
              <w:rPr>
                <w:rFonts w:eastAsiaTheme="minorEastAsia" w:cstheme="minorBidi"/>
                <w:smallCaps w:val="0"/>
                <w:noProof/>
                <w:sz w:val="22"/>
                <w:szCs w:val="22"/>
                <w:lang w:eastAsia="nl-NL"/>
              </w:rPr>
              <w:tab/>
            </w:r>
            <w:r w:rsidRPr="00C750BC">
              <w:rPr>
                <w:rStyle w:val="Hyperlink"/>
                <w:noProof/>
              </w:rPr>
              <w:t>Opdrachtgever</w:t>
            </w:r>
            <w:r>
              <w:rPr>
                <w:noProof/>
                <w:webHidden/>
              </w:rPr>
              <w:tab/>
            </w:r>
            <w:r>
              <w:rPr>
                <w:noProof/>
                <w:webHidden/>
              </w:rPr>
              <w:fldChar w:fldCharType="begin"/>
            </w:r>
            <w:r>
              <w:rPr>
                <w:noProof/>
                <w:webHidden/>
              </w:rPr>
              <w:instrText xml:space="preserve"> PAGEREF _Toc86881683 \h </w:instrText>
            </w:r>
            <w:r>
              <w:rPr>
                <w:noProof/>
                <w:webHidden/>
              </w:rPr>
            </w:r>
            <w:r>
              <w:rPr>
                <w:noProof/>
                <w:webHidden/>
              </w:rPr>
              <w:fldChar w:fldCharType="separate"/>
            </w:r>
            <w:r>
              <w:rPr>
                <w:noProof/>
                <w:webHidden/>
              </w:rPr>
              <w:t>7</w:t>
            </w:r>
            <w:r>
              <w:rPr>
                <w:noProof/>
                <w:webHidden/>
              </w:rPr>
              <w:fldChar w:fldCharType="end"/>
            </w:r>
          </w:hyperlink>
        </w:p>
        <w:p w14:paraId="22C939AE" w14:textId="615F0FEE"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684" w:history="1">
            <w:r w:rsidRPr="00C750BC">
              <w:rPr>
                <w:rStyle w:val="Hyperlink"/>
                <w:noProof/>
              </w:rPr>
              <w:t>1.3.</w:t>
            </w:r>
            <w:r>
              <w:rPr>
                <w:rFonts w:eastAsiaTheme="minorEastAsia" w:cstheme="minorBidi"/>
                <w:smallCaps w:val="0"/>
                <w:noProof/>
                <w:sz w:val="22"/>
                <w:szCs w:val="22"/>
                <w:lang w:eastAsia="nl-NL"/>
              </w:rPr>
              <w:tab/>
            </w:r>
            <w:r w:rsidRPr="00C750BC">
              <w:rPr>
                <w:rStyle w:val="Hyperlink"/>
                <w:noProof/>
                <w:shd w:val="clear" w:color="auto" w:fill="FFFFFF"/>
              </w:rPr>
              <w:t>Doelstelling en randvoorwaarden</w:t>
            </w:r>
            <w:r>
              <w:rPr>
                <w:noProof/>
                <w:webHidden/>
              </w:rPr>
              <w:tab/>
            </w:r>
            <w:r>
              <w:rPr>
                <w:noProof/>
                <w:webHidden/>
              </w:rPr>
              <w:fldChar w:fldCharType="begin"/>
            </w:r>
            <w:r>
              <w:rPr>
                <w:noProof/>
                <w:webHidden/>
              </w:rPr>
              <w:instrText xml:space="preserve"> PAGEREF _Toc86881684 \h </w:instrText>
            </w:r>
            <w:r>
              <w:rPr>
                <w:noProof/>
                <w:webHidden/>
              </w:rPr>
            </w:r>
            <w:r>
              <w:rPr>
                <w:noProof/>
                <w:webHidden/>
              </w:rPr>
              <w:fldChar w:fldCharType="separate"/>
            </w:r>
            <w:r>
              <w:rPr>
                <w:noProof/>
                <w:webHidden/>
              </w:rPr>
              <w:t>7</w:t>
            </w:r>
            <w:r>
              <w:rPr>
                <w:noProof/>
                <w:webHidden/>
              </w:rPr>
              <w:fldChar w:fldCharType="end"/>
            </w:r>
          </w:hyperlink>
        </w:p>
        <w:p w14:paraId="1CB6873A" w14:textId="6B235527"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685" w:history="1">
            <w:r w:rsidRPr="00C750BC">
              <w:rPr>
                <w:rStyle w:val="Hyperlink"/>
                <w:noProof/>
              </w:rPr>
              <w:t>1.4.</w:t>
            </w:r>
            <w:r>
              <w:rPr>
                <w:rFonts w:eastAsiaTheme="minorEastAsia" w:cstheme="minorBidi"/>
                <w:smallCaps w:val="0"/>
                <w:noProof/>
                <w:sz w:val="22"/>
                <w:szCs w:val="22"/>
                <w:lang w:eastAsia="nl-NL"/>
              </w:rPr>
              <w:tab/>
            </w:r>
            <w:r w:rsidRPr="00C750BC">
              <w:rPr>
                <w:rStyle w:val="Hyperlink"/>
                <w:noProof/>
                <w:shd w:val="clear" w:color="auto" w:fill="FFFFFF"/>
              </w:rPr>
              <w:t>Projectlimieten</w:t>
            </w:r>
            <w:r>
              <w:rPr>
                <w:noProof/>
                <w:webHidden/>
              </w:rPr>
              <w:tab/>
            </w:r>
            <w:r>
              <w:rPr>
                <w:noProof/>
                <w:webHidden/>
              </w:rPr>
              <w:fldChar w:fldCharType="begin"/>
            </w:r>
            <w:r>
              <w:rPr>
                <w:noProof/>
                <w:webHidden/>
              </w:rPr>
              <w:instrText xml:space="preserve"> PAGEREF _Toc86881685 \h </w:instrText>
            </w:r>
            <w:r>
              <w:rPr>
                <w:noProof/>
                <w:webHidden/>
              </w:rPr>
            </w:r>
            <w:r>
              <w:rPr>
                <w:noProof/>
                <w:webHidden/>
              </w:rPr>
              <w:fldChar w:fldCharType="separate"/>
            </w:r>
            <w:r>
              <w:rPr>
                <w:noProof/>
                <w:webHidden/>
              </w:rPr>
              <w:t>7</w:t>
            </w:r>
            <w:r>
              <w:rPr>
                <w:noProof/>
                <w:webHidden/>
              </w:rPr>
              <w:fldChar w:fldCharType="end"/>
            </w:r>
          </w:hyperlink>
        </w:p>
        <w:p w14:paraId="216E8CB2" w14:textId="7065B093"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686" w:history="1">
            <w:r w:rsidRPr="00C750BC">
              <w:rPr>
                <w:rStyle w:val="Hyperlink"/>
                <w:noProof/>
              </w:rPr>
              <w:t>1.5.</w:t>
            </w:r>
            <w:r>
              <w:rPr>
                <w:rFonts w:eastAsiaTheme="minorEastAsia" w:cstheme="minorBidi"/>
                <w:smallCaps w:val="0"/>
                <w:noProof/>
                <w:sz w:val="22"/>
                <w:szCs w:val="22"/>
                <w:lang w:eastAsia="nl-NL"/>
              </w:rPr>
              <w:tab/>
            </w:r>
            <w:r w:rsidRPr="00C750BC">
              <w:rPr>
                <w:rStyle w:val="Hyperlink"/>
                <w:noProof/>
              </w:rPr>
              <w:t>Duurzaamheid</w:t>
            </w:r>
            <w:r>
              <w:rPr>
                <w:noProof/>
                <w:webHidden/>
              </w:rPr>
              <w:tab/>
            </w:r>
            <w:r>
              <w:rPr>
                <w:noProof/>
                <w:webHidden/>
              </w:rPr>
              <w:fldChar w:fldCharType="begin"/>
            </w:r>
            <w:r>
              <w:rPr>
                <w:noProof/>
                <w:webHidden/>
              </w:rPr>
              <w:instrText xml:space="preserve"> PAGEREF _Toc86881686 \h </w:instrText>
            </w:r>
            <w:r>
              <w:rPr>
                <w:noProof/>
                <w:webHidden/>
              </w:rPr>
            </w:r>
            <w:r>
              <w:rPr>
                <w:noProof/>
                <w:webHidden/>
              </w:rPr>
              <w:fldChar w:fldCharType="separate"/>
            </w:r>
            <w:r>
              <w:rPr>
                <w:noProof/>
                <w:webHidden/>
              </w:rPr>
              <w:t>8</w:t>
            </w:r>
            <w:r>
              <w:rPr>
                <w:noProof/>
                <w:webHidden/>
              </w:rPr>
              <w:fldChar w:fldCharType="end"/>
            </w:r>
          </w:hyperlink>
        </w:p>
        <w:p w14:paraId="29184D3A" w14:textId="74D90898"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687" w:history="1">
            <w:r w:rsidRPr="00C750BC">
              <w:rPr>
                <w:rStyle w:val="Hyperlink"/>
                <w:noProof/>
              </w:rPr>
              <w:t>1.6.</w:t>
            </w:r>
            <w:r>
              <w:rPr>
                <w:rFonts w:eastAsiaTheme="minorEastAsia" w:cstheme="minorBidi"/>
                <w:smallCaps w:val="0"/>
                <w:noProof/>
                <w:sz w:val="22"/>
                <w:szCs w:val="22"/>
                <w:lang w:eastAsia="nl-NL"/>
              </w:rPr>
              <w:tab/>
            </w:r>
            <w:r w:rsidRPr="00C750BC">
              <w:rPr>
                <w:rStyle w:val="Hyperlink"/>
                <w:noProof/>
                <w:shd w:val="clear" w:color="auto" w:fill="FFFFFF"/>
              </w:rPr>
              <w:t>Opbouw van het rapport</w:t>
            </w:r>
            <w:r>
              <w:rPr>
                <w:noProof/>
                <w:webHidden/>
              </w:rPr>
              <w:tab/>
            </w:r>
            <w:r>
              <w:rPr>
                <w:noProof/>
                <w:webHidden/>
              </w:rPr>
              <w:fldChar w:fldCharType="begin"/>
            </w:r>
            <w:r>
              <w:rPr>
                <w:noProof/>
                <w:webHidden/>
              </w:rPr>
              <w:instrText xml:space="preserve"> PAGEREF _Toc86881687 \h </w:instrText>
            </w:r>
            <w:r>
              <w:rPr>
                <w:noProof/>
                <w:webHidden/>
              </w:rPr>
            </w:r>
            <w:r>
              <w:rPr>
                <w:noProof/>
                <w:webHidden/>
              </w:rPr>
              <w:fldChar w:fldCharType="separate"/>
            </w:r>
            <w:r>
              <w:rPr>
                <w:noProof/>
                <w:webHidden/>
              </w:rPr>
              <w:t>8</w:t>
            </w:r>
            <w:r>
              <w:rPr>
                <w:noProof/>
                <w:webHidden/>
              </w:rPr>
              <w:fldChar w:fldCharType="end"/>
            </w:r>
          </w:hyperlink>
        </w:p>
        <w:p w14:paraId="24576544" w14:textId="784AD2DC" w:rsidR="0031375F" w:rsidRDefault="0031375F">
          <w:pPr>
            <w:pStyle w:val="Inhopg1"/>
            <w:tabs>
              <w:tab w:val="left" w:pos="440"/>
              <w:tab w:val="right" w:leader="dot" w:pos="9062"/>
            </w:tabs>
            <w:rPr>
              <w:rFonts w:eastAsiaTheme="minorEastAsia" w:cstheme="minorBidi"/>
              <w:b w:val="0"/>
              <w:bCs w:val="0"/>
              <w:caps w:val="0"/>
              <w:noProof/>
              <w:sz w:val="22"/>
              <w:szCs w:val="22"/>
              <w:lang w:eastAsia="nl-NL"/>
            </w:rPr>
          </w:pPr>
          <w:hyperlink w:anchor="_Toc86881688" w:history="1">
            <w:r w:rsidRPr="00C750BC">
              <w:rPr>
                <w:rStyle w:val="Hyperlink"/>
                <w:noProof/>
              </w:rPr>
              <w:t>2.</w:t>
            </w:r>
            <w:r>
              <w:rPr>
                <w:rFonts w:eastAsiaTheme="minorEastAsia" w:cstheme="minorBidi"/>
                <w:b w:val="0"/>
                <w:bCs w:val="0"/>
                <w:caps w:val="0"/>
                <w:noProof/>
                <w:sz w:val="22"/>
                <w:szCs w:val="22"/>
                <w:lang w:eastAsia="nl-NL"/>
              </w:rPr>
              <w:tab/>
            </w:r>
            <w:r w:rsidRPr="00C750BC">
              <w:rPr>
                <w:rStyle w:val="Hyperlink"/>
                <w:noProof/>
              </w:rPr>
              <w:t>Theorie</w:t>
            </w:r>
            <w:r>
              <w:rPr>
                <w:noProof/>
                <w:webHidden/>
              </w:rPr>
              <w:tab/>
            </w:r>
            <w:r>
              <w:rPr>
                <w:noProof/>
                <w:webHidden/>
              </w:rPr>
              <w:fldChar w:fldCharType="begin"/>
            </w:r>
            <w:r>
              <w:rPr>
                <w:noProof/>
                <w:webHidden/>
              </w:rPr>
              <w:instrText xml:space="preserve"> PAGEREF _Toc86881688 \h </w:instrText>
            </w:r>
            <w:r>
              <w:rPr>
                <w:noProof/>
                <w:webHidden/>
              </w:rPr>
            </w:r>
            <w:r>
              <w:rPr>
                <w:noProof/>
                <w:webHidden/>
              </w:rPr>
              <w:fldChar w:fldCharType="separate"/>
            </w:r>
            <w:r>
              <w:rPr>
                <w:noProof/>
                <w:webHidden/>
              </w:rPr>
              <w:t>9</w:t>
            </w:r>
            <w:r>
              <w:rPr>
                <w:noProof/>
                <w:webHidden/>
              </w:rPr>
              <w:fldChar w:fldCharType="end"/>
            </w:r>
          </w:hyperlink>
        </w:p>
        <w:p w14:paraId="47D4A836" w14:textId="7628B799"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689" w:history="1">
            <w:r w:rsidRPr="00C750BC">
              <w:rPr>
                <w:rStyle w:val="Hyperlink"/>
                <w:noProof/>
              </w:rPr>
              <w:t>2.1.</w:t>
            </w:r>
            <w:r>
              <w:rPr>
                <w:rFonts w:eastAsiaTheme="minorEastAsia" w:cstheme="minorBidi"/>
                <w:smallCaps w:val="0"/>
                <w:noProof/>
                <w:sz w:val="22"/>
                <w:szCs w:val="22"/>
                <w:lang w:eastAsia="nl-NL"/>
              </w:rPr>
              <w:tab/>
            </w:r>
            <w:r w:rsidRPr="00C750BC">
              <w:rPr>
                <w:rStyle w:val="Hyperlink"/>
                <w:noProof/>
              </w:rPr>
              <w:t>Productontwikkeling van het voedingsproduct</w:t>
            </w:r>
            <w:r>
              <w:rPr>
                <w:noProof/>
                <w:webHidden/>
              </w:rPr>
              <w:tab/>
            </w:r>
            <w:r>
              <w:rPr>
                <w:noProof/>
                <w:webHidden/>
              </w:rPr>
              <w:fldChar w:fldCharType="begin"/>
            </w:r>
            <w:r>
              <w:rPr>
                <w:noProof/>
                <w:webHidden/>
              </w:rPr>
              <w:instrText xml:space="preserve"> PAGEREF _Toc86881689 \h </w:instrText>
            </w:r>
            <w:r>
              <w:rPr>
                <w:noProof/>
                <w:webHidden/>
              </w:rPr>
            </w:r>
            <w:r>
              <w:rPr>
                <w:noProof/>
                <w:webHidden/>
              </w:rPr>
              <w:fldChar w:fldCharType="separate"/>
            </w:r>
            <w:r>
              <w:rPr>
                <w:noProof/>
                <w:webHidden/>
              </w:rPr>
              <w:t>9</w:t>
            </w:r>
            <w:r>
              <w:rPr>
                <w:noProof/>
                <w:webHidden/>
              </w:rPr>
              <w:fldChar w:fldCharType="end"/>
            </w:r>
          </w:hyperlink>
        </w:p>
        <w:p w14:paraId="4445F689" w14:textId="558626A9"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690" w:history="1">
            <w:r w:rsidRPr="00C750BC">
              <w:rPr>
                <w:rStyle w:val="Hyperlink"/>
                <w:noProof/>
              </w:rPr>
              <w:t>2.2.</w:t>
            </w:r>
            <w:r>
              <w:rPr>
                <w:rFonts w:eastAsiaTheme="minorEastAsia" w:cstheme="minorBidi"/>
                <w:smallCaps w:val="0"/>
                <w:noProof/>
                <w:sz w:val="22"/>
                <w:szCs w:val="22"/>
                <w:lang w:eastAsia="nl-NL"/>
              </w:rPr>
              <w:tab/>
            </w:r>
            <w:r w:rsidRPr="00C750BC">
              <w:rPr>
                <w:rStyle w:val="Hyperlink"/>
                <w:noProof/>
              </w:rPr>
              <w:t>SWOT-analyse</w:t>
            </w:r>
            <w:r>
              <w:rPr>
                <w:noProof/>
                <w:webHidden/>
              </w:rPr>
              <w:tab/>
            </w:r>
            <w:r>
              <w:rPr>
                <w:noProof/>
                <w:webHidden/>
              </w:rPr>
              <w:fldChar w:fldCharType="begin"/>
            </w:r>
            <w:r>
              <w:rPr>
                <w:noProof/>
                <w:webHidden/>
              </w:rPr>
              <w:instrText xml:space="preserve"> PAGEREF _Toc86881690 \h </w:instrText>
            </w:r>
            <w:r>
              <w:rPr>
                <w:noProof/>
                <w:webHidden/>
              </w:rPr>
            </w:r>
            <w:r>
              <w:rPr>
                <w:noProof/>
                <w:webHidden/>
              </w:rPr>
              <w:fldChar w:fldCharType="separate"/>
            </w:r>
            <w:r>
              <w:rPr>
                <w:noProof/>
                <w:webHidden/>
              </w:rPr>
              <w:t>9</w:t>
            </w:r>
            <w:r>
              <w:rPr>
                <w:noProof/>
                <w:webHidden/>
              </w:rPr>
              <w:fldChar w:fldCharType="end"/>
            </w:r>
          </w:hyperlink>
        </w:p>
        <w:p w14:paraId="4B0FB438" w14:textId="4815773E"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691" w:history="1">
            <w:r w:rsidRPr="00C750BC">
              <w:rPr>
                <w:rStyle w:val="Hyperlink"/>
                <w:noProof/>
              </w:rPr>
              <w:t>2.3.</w:t>
            </w:r>
            <w:r>
              <w:rPr>
                <w:rFonts w:eastAsiaTheme="minorEastAsia" w:cstheme="minorBidi"/>
                <w:smallCaps w:val="0"/>
                <w:noProof/>
                <w:sz w:val="22"/>
                <w:szCs w:val="22"/>
                <w:lang w:eastAsia="nl-NL"/>
              </w:rPr>
              <w:tab/>
            </w:r>
            <w:r w:rsidRPr="00C750BC">
              <w:rPr>
                <w:rStyle w:val="Hyperlink"/>
                <w:noProof/>
              </w:rPr>
              <w:t>Sensorische analyse</w:t>
            </w:r>
            <w:r>
              <w:rPr>
                <w:noProof/>
                <w:webHidden/>
              </w:rPr>
              <w:tab/>
            </w:r>
            <w:r>
              <w:rPr>
                <w:noProof/>
                <w:webHidden/>
              </w:rPr>
              <w:fldChar w:fldCharType="begin"/>
            </w:r>
            <w:r>
              <w:rPr>
                <w:noProof/>
                <w:webHidden/>
              </w:rPr>
              <w:instrText xml:space="preserve"> PAGEREF _Toc86881691 \h </w:instrText>
            </w:r>
            <w:r>
              <w:rPr>
                <w:noProof/>
                <w:webHidden/>
              </w:rPr>
            </w:r>
            <w:r>
              <w:rPr>
                <w:noProof/>
                <w:webHidden/>
              </w:rPr>
              <w:fldChar w:fldCharType="separate"/>
            </w:r>
            <w:r>
              <w:rPr>
                <w:noProof/>
                <w:webHidden/>
              </w:rPr>
              <w:t>10</w:t>
            </w:r>
            <w:r>
              <w:rPr>
                <w:noProof/>
                <w:webHidden/>
              </w:rPr>
              <w:fldChar w:fldCharType="end"/>
            </w:r>
          </w:hyperlink>
        </w:p>
        <w:p w14:paraId="3481A901" w14:textId="5089DE17"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692" w:history="1">
            <w:r w:rsidRPr="00C750BC">
              <w:rPr>
                <w:rStyle w:val="Hyperlink"/>
                <w:noProof/>
              </w:rPr>
              <w:t>2.4.</w:t>
            </w:r>
            <w:r>
              <w:rPr>
                <w:rFonts w:eastAsiaTheme="minorEastAsia" w:cstheme="minorBidi"/>
                <w:smallCaps w:val="0"/>
                <w:noProof/>
                <w:sz w:val="22"/>
                <w:szCs w:val="22"/>
                <w:lang w:eastAsia="nl-NL"/>
              </w:rPr>
              <w:tab/>
            </w:r>
            <w:r w:rsidRPr="00C750BC">
              <w:rPr>
                <w:rStyle w:val="Hyperlink"/>
                <w:noProof/>
              </w:rPr>
              <w:t>Creativiteitstechnieken</w:t>
            </w:r>
            <w:r>
              <w:rPr>
                <w:noProof/>
                <w:webHidden/>
              </w:rPr>
              <w:tab/>
            </w:r>
            <w:r>
              <w:rPr>
                <w:noProof/>
                <w:webHidden/>
              </w:rPr>
              <w:fldChar w:fldCharType="begin"/>
            </w:r>
            <w:r>
              <w:rPr>
                <w:noProof/>
                <w:webHidden/>
              </w:rPr>
              <w:instrText xml:space="preserve"> PAGEREF _Toc86881692 \h </w:instrText>
            </w:r>
            <w:r>
              <w:rPr>
                <w:noProof/>
                <w:webHidden/>
              </w:rPr>
            </w:r>
            <w:r>
              <w:rPr>
                <w:noProof/>
                <w:webHidden/>
              </w:rPr>
              <w:fldChar w:fldCharType="separate"/>
            </w:r>
            <w:r>
              <w:rPr>
                <w:noProof/>
                <w:webHidden/>
              </w:rPr>
              <w:t>10</w:t>
            </w:r>
            <w:r>
              <w:rPr>
                <w:noProof/>
                <w:webHidden/>
              </w:rPr>
              <w:fldChar w:fldCharType="end"/>
            </w:r>
          </w:hyperlink>
        </w:p>
        <w:p w14:paraId="6D3D4AFA" w14:textId="3576966F"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693" w:history="1">
            <w:r w:rsidRPr="00C750BC">
              <w:rPr>
                <w:rStyle w:val="Hyperlink"/>
                <w:noProof/>
              </w:rPr>
              <w:t>2.5.</w:t>
            </w:r>
            <w:r>
              <w:rPr>
                <w:rFonts w:eastAsiaTheme="minorEastAsia" w:cstheme="minorBidi"/>
                <w:smallCaps w:val="0"/>
                <w:noProof/>
                <w:sz w:val="22"/>
                <w:szCs w:val="22"/>
                <w:lang w:eastAsia="nl-NL"/>
              </w:rPr>
              <w:tab/>
            </w:r>
            <w:r w:rsidRPr="00C750BC">
              <w:rPr>
                <w:rStyle w:val="Hyperlink"/>
                <w:noProof/>
              </w:rPr>
              <w:t>Gebruikte ingrediënten</w:t>
            </w:r>
            <w:r>
              <w:rPr>
                <w:noProof/>
                <w:webHidden/>
              </w:rPr>
              <w:tab/>
            </w:r>
            <w:r>
              <w:rPr>
                <w:noProof/>
                <w:webHidden/>
              </w:rPr>
              <w:fldChar w:fldCharType="begin"/>
            </w:r>
            <w:r>
              <w:rPr>
                <w:noProof/>
                <w:webHidden/>
              </w:rPr>
              <w:instrText xml:space="preserve"> PAGEREF _Toc86881693 \h </w:instrText>
            </w:r>
            <w:r>
              <w:rPr>
                <w:noProof/>
                <w:webHidden/>
              </w:rPr>
            </w:r>
            <w:r>
              <w:rPr>
                <w:noProof/>
                <w:webHidden/>
              </w:rPr>
              <w:fldChar w:fldCharType="separate"/>
            </w:r>
            <w:r>
              <w:rPr>
                <w:noProof/>
                <w:webHidden/>
              </w:rPr>
              <w:t>11</w:t>
            </w:r>
            <w:r>
              <w:rPr>
                <w:noProof/>
                <w:webHidden/>
              </w:rPr>
              <w:fldChar w:fldCharType="end"/>
            </w:r>
          </w:hyperlink>
        </w:p>
        <w:p w14:paraId="63723AD3" w14:textId="32F7B091"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694" w:history="1">
            <w:r w:rsidRPr="00C750BC">
              <w:rPr>
                <w:rStyle w:val="Hyperlink"/>
                <w:noProof/>
              </w:rPr>
              <w:t>2.6.</w:t>
            </w:r>
            <w:r>
              <w:rPr>
                <w:rFonts w:eastAsiaTheme="minorEastAsia" w:cstheme="minorBidi"/>
                <w:smallCaps w:val="0"/>
                <w:noProof/>
                <w:sz w:val="22"/>
                <w:szCs w:val="22"/>
                <w:lang w:eastAsia="nl-NL"/>
              </w:rPr>
              <w:tab/>
            </w:r>
            <w:r w:rsidRPr="00C750BC">
              <w:rPr>
                <w:rStyle w:val="Hyperlink"/>
                <w:noProof/>
              </w:rPr>
              <w:t>Etikettering</w:t>
            </w:r>
            <w:r>
              <w:rPr>
                <w:noProof/>
                <w:webHidden/>
              </w:rPr>
              <w:tab/>
            </w:r>
            <w:r>
              <w:rPr>
                <w:noProof/>
                <w:webHidden/>
              </w:rPr>
              <w:fldChar w:fldCharType="begin"/>
            </w:r>
            <w:r>
              <w:rPr>
                <w:noProof/>
                <w:webHidden/>
              </w:rPr>
              <w:instrText xml:space="preserve"> PAGEREF _Toc86881694 \h </w:instrText>
            </w:r>
            <w:r>
              <w:rPr>
                <w:noProof/>
                <w:webHidden/>
              </w:rPr>
            </w:r>
            <w:r>
              <w:rPr>
                <w:noProof/>
                <w:webHidden/>
              </w:rPr>
              <w:fldChar w:fldCharType="separate"/>
            </w:r>
            <w:r>
              <w:rPr>
                <w:noProof/>
                <w:webHidden/>
              </w:rPr>
              <w:t>12</w:t>
            </w:r>
            <w:r>
              <w:rPr>
                <w:noProof/>
                <w:webHidden/>
              </w:rPr>
              <w:fldChar w:fldCharType="end"/>
            </w:r>
          </w:hyperlink>
        </w:p>
        <w:p w14:paraId="3047A0F9" w14:textId="627648B5" w:rsidR="0031375F" w:rsidRDefault="0031375F">
          <w:pPr>
            <w:pStyle w:val="Inhopg1"/>
            <w:tabs>
              <w:tab w:val="left" w:pos="440"/>
              <w:tab w:val="right" w:leader="dot" w:pos="9062"/>
            </w:tabs>
            <w:rPr>
              <w:rFonts w:eastAsiaTheme="minorEastAsia" w:cstheme="minorBidi"/>
              <w:b w:val="0"/>
              <w:bCs w:val="0"/>
              <w:caps w:val="0"/>
              <w:noProof/>
              <w:sz w:val="22"/>
              <w:szCs w:val="22"/>
              <w:lang w:eastAsia="nl-NL"/>
            </w:rPr>
          </w:pPr>
          <w:hyperlink w:anchor="_Toc86881695" w:history="1">
            <w:r w:rsidRPr="00C750BC">
              <w:rPr>
                <w:rStyle w:val="Hyperlink"/>
                <w:noProof/>
              </w:rPr>
              <w:t>3.</w:t>
            </w:r>
            <w:r>
              <w:rPr>
                <w:rFonts w:eastAsiaTheme="minorEastAsia" w:cstheme="minorBidi"/>
                <w:b w:val="0"/>
                <w:bCs w:val="0"/>
                <w:caps w:val="0"/>
                <w:noProof/>
                <w:sz w:val="22"/>
                <w:szCs w:val="22"/>
                <w:lang w:eastAsia="nl-NL"/>
              </w:rPr>
              <w:tab/>
            </w:r>
            <w:r w:rsidRPr="00C750BC">
              <w:rPr>
                <w:rStyle w:val="Hyperlink"/>
                <w:noProof/>
              </w:rPr>
              <w:t>Fase 1: Oriënterende fase</w:t>
            </w:r>
            <w:r>
              <w:rPr>
                <w:noProof/>
                <w:webHidden/>
              </w:rPr>
              <w:tab/>
            </w:r>
            <w:r>
              <w:rPr>
                <w:noProof/>
                <w:webHidden/>
              </w:rPr>
              <w:fldChar w:fldCharType="begin"/>
            </w:r>
            <w:r>
              <w:rPr>
                <w:noProof/>
                <w:webHidden/>
              </w:rPr>
              <w:instrText xml:space="preserve"> PAGEREF _Toc86881695 \h </w:instrText>
            </w:r>
            <w:r>
              <w:rPr>
                <w:noProof/>
                <w:webHidden/>
              </w:rPr>
            </w:r>
            <w:r>
              <w:rPr>
                <w:noProof/>
                <w:webHidden/>
              </w:rPr>
              <w:fldChar w:fldCharType="separate"/>
            </w:r>
            <w:r>
              <w:rPr>
                <w:noProof/>
                <w:webHidden/>
              </w:rPr>
              <w:t>13</w:t>
            </w:r>
            <w:r>
              <w:rPr>
                <w:noProof/>
                <w:webHidden/>
              </w:rPr>
              <w:fldChar w:fldCharType="end"/>
            </w:r>
          </w:hyperlink>
        </w:p>
        <w:p w14:paraId="46F72EA6" w14:textId="3251C812"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696" w:history="1">
            <w:r w:rsidRPr="00C750BC">
              <w:rPr>
                <w:rStyle w:val="Hyperlink"/>
                <w:noProof/>
              </w:rPr>
              <w:t>3.1.</w:t>
            </w:r>
            <w:r>
              <w:rPr>
                <w:rFonts w:eastAsiaTheme="minorEastAsia" w:cstheme="minorBidi"/>
                <w:smallCaps w:val="0"/>
                <w:noProof/>
                <w:sz w:val="22"/>
                <w:szCs w:val="22"/>
                <w:lang w:eastAsia="nl-NL"/>
              </w:rPr>
              <w:tab/>
            </w:r>
            <w:r w:rsidRPr="00C750BC">
              <w:rPr>
                <w:rStyle w:val="Hyperlink"/>
                <w:noProof/>
              </w:rPr>
              <w:t>SWOT-analyse</w:t>
            </w:r>
            <w:r>
              <w:rPr>
                <w:noProof/>
                <w:webHidden/>
              </w:rPr>
              <w:tab/>
            </w:r>
            <w:r>
              <w:rPr>
                <w:noProof/>
                <w:webHidden/>
              </w:rPr>
              <w:fldChar w:fldCharType="begin"/>
            </w:r>
            <w:r>
              <w:rPr>
                <w:noProof/>
                <w:webHidden/>
              </w:rPr>
              <w:instrText xml:space="preserve"> PAGEREF _Toc86881696 \h </w:instrText>
            </w:r>
            <w:r>
              <w:rPr>
                <w:noProof/>
                <w:webHidden/>
              </w:rPr>
            </w:r>
            <w:r>
              <w:rPr>
                <w:noProof/>
                <w:webHidden/>
              </w:rPr>
              <w:fldChar w:fldCharType="separate"/>
            </w:r>
            <w:r>
              <w:rPr>
                <w:noProof/>
                <w:webHidden/>
              </w:rPr>
              <w:t>13</w:t>
            </w:r>
            <w:r>
              <w:rPr>
                <w:noProof/>
                <w:webHidden/>
              </w:rPr>
              <w:fldChar w:fldCharType="end"/>
            </w:r>
          </w:hyperlink>
        </w:p>
        <w:p w14:paraId="13C56701" w14:textId="19248E7C"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697" w:history="1">
            <w:r w:rsidRPr="00C750BC">
              <w:rPr>
                <w:rStyle w:val="Hyperlink"/>
                <w:noProof/>
              </w:rPr>
              <w:t>3.2.</w:t>
            </w:r>
            <w:r>
              <w:rPr>
                <w:rFonts w:eastAsiaTheme="minorEastAsia" w:cstheme="minorBidi"/>
                <w:smallCaps w:val="0"/>
                <w:noProof/>
                <w:sz w:val="22"/>
                <w:szCs w:val="22"/>
                <w:lang w:eastAsia="nl-NL"/>
              </w:rPr>
              <w:tab/>
            </w:r>
            <w:r w:rsidRPr="00C750BC">
              <w:rPr>
                <w:rStyle w:val="Hyperlink"/>
                <w:noProof/>
              </w:rPr>
              <w:t>Consumentenbehoefte</w:t>
            </w:r>
            <w:r>
              <w:rPr>
                <w:noProof/>
                <w:webHidden/>
              </w:rPr>
              <w:tab/>
            </w:r>
            <w:r>
              <w:rPr>
                <w:noProof/>
                <w:webHidden/>
              </w:rPr>
              <w:fldChar w:fldCharType="begin"/>
            </w:r>
            <w:r>
              <w:rPr>
                <w:noProof/>
                <w:webHidden/>
              </w:rPr>
              <w:instrText xml:space="preserve"> PAGEREF _Toc86881697 \h </w:instrText>
            </w:r>
            <w:r>
              <w:rPr>
                <w:noProof/>
                <w:webHidden/>
              </w:rPr>
            </w:r>
            <w:r>
              <w:rPr>
                <w:noProof/>
                <w:webHidden/>
              </w:rPr>
              <w:fldChar w:fldCharType="separate"/>
            </w:r>
            <w:r>
              <w:rPr>
                <w:noProof/>
                <w:webHidden/>
              </w:rPr>
              <w:t>13</w:t>
            </w:r>
            <w:r>
              <w:rPr>
                <w:noProof/>
                <w:webHidden/>
              </w:rPr>
              <w:fldChar w:fldCharType="end"/>
            </w:r>
          </w:hyperlink>
        </w:p>
        <w:p w14:paraId="170D5CE5" w14:textId="16A5C8AB"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698" w:history="1">
            <w:r w:rsidRPr="00C750BC">
              <w:rPr>
                <w:rStyle w:val="Hyperlink"/>
                <w:noProof/>
              </w:rPr>
              <w:t>3.3.</w:t>
            </w:r>
            <w:r>
              <w:rPr>
                <w:rFonts w:eastAsiaTheme="minorEastAsia" w:cstheme="minorBidi"/>
                <w:smallCaps w:val="0"/>
                <w:noProof/>
                <w:sz w:val="22"/>
                <w:szCs w:val="22"/>
                <w:lang w:eastAsia="nl-NL"/>
              </w:rPr>
              <w:tab/>
            </w:r>
            <w:r w:rsidRPr="00C750BC">
              <w:rPr>
                <w:rStyle w:val="Hyperlink"/>
                <w:noProof/>
              </w:rPr>
              <w:t>Marktonderzoek</w:t>
            </w:r>
            <w:r>
              <w:rPr>
                <w:noProof/>
                <w:webHidden/>
              </w:rPr>
              <w:tab/>
            </w:r>
            <w:r>
              <w:rPr>
                <w:noProof/>
                <w:webHidden/>
              </w:rPr>
              <w:fldChar w:fldCharType="begin"/>
            </w:r>
            <w:r>
              <w:rPr>
                <w:noProof/>
                <w:webHidden/>
              </w:rPr>
              <w:instrText xml:space="preserve"> PAGEREF _Toc86881698 \h </w:instrText>
            </w:r>
            <w:r>
              <w:rPr>
                <w:noProof/>
                <w:webHidden/>
              </w:rPr>
            </w:r>
            <w:r>
              <w:rPr>
                <w:noProof/>
                <w:webHidden/>
              </w:rPr>
              <w:fldChar w:fldCharType="separate"/>
            </w:r>
            <w:r>
              <w:rPr>
                <w:noProof/>
                <w:webHidden/>
              </w:rPr>
              <w:t>14</w:t>
            </w:r>
            <w:r>
              <w:rPr>
                <w:noProof/>
                <w:webHidden/>
              </w:rPr>
              <w:fldChar w:fldCharType="end"/>
            </w:r>
          </w:hyperlink>
        </w:p>
        <w:p w14:paraId="76B17443" w14:textId="71DE6B3C"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699" w:history="1">
            <w:r w:rsidRPr="00C750BC">
              <w:rPr>
                <w:rStyle w:val="Hyperlink"/>
                <w:noProof/>
              </w:rPr>
              <w:t>3.4.</w:t>
            </w:r>
            <w:r>
              <w:rPr>
                <w:rFonts w:eastAsiaTheme="minorEastAsia" w:cstheme="minorBidi"/>
                <w:smallCaps w:val="0"/>
                <w:noProof/>
                <w:sz w:val="22"/>
                <w:szCs w:val="22"/>
                <w:lang w:eastAsia="nl-NL"/>
              </w:rPr>
              <w:tab/>
            </w:r>
            <w:r w:rsidRPr="00C750BC">
              <w:rPr>
                <w:rStyle w:val="Hyperlink"/>
                <w:noProof/>
              </w:rPr>
              <w:t>Conclusie</w:t>
            </w:r>
            <w:r>
              <w:rPr>
                <w:noProof/>
                <w:webHidden/>
              </w:rPr>
              <w:tab/>
            </w:r>
            <w:r>
              <w:rPr>
                <w:noProof/>
                <w:webHidden/>
              </w:rPr>
              <w:fldChar w:fldCharType="begin"/>
            </w:r>
            <w:r>
              <w:rPr>
                <w:noProof/>
                <w:webHidden/>
              </w:rPr>
              <w:instrText xml:space="preserve"> PAGEREF _Toc86881699 \h </w:instrText>
            </w:r>
            <w:r>
              <w:rPr>
                <w:noProof/>
                <w:webHidden/>
              </w:rPr>
            </w:r>
            <w:r>
              <w:rPr>
                <w:noProof/>
                <w:webHidden/>
              </w:rPr>
              <w:fldChar w:fldCharType="separate"/>
            </w:r>
            <w:r>
              <w:rPr>
                <w:noProof/>
                <w:webHidden/>
              </w:rPr>
              <w:t>14</w:t>
            </w:r>
            <w:r>
              <w:rPr>
                <w:noProof/>
                <w:webHidden/>
              </w:rPr>
              <w:fldChar w:fldCharType="end"/>
            </w:r>
          </w:hyperlink>
        </w:p>
        <w:p w14:paraId="10C61B97" w14:textId="33BA18A3" w:rsidR="0031375F" w:rsidRDefault="0031375F">
          <w:pPr>
            <w:pStyle w:val="Inhopg1"/>
            <w:tabs>
              <w:tab w:val="left" w:pos="440"/>
              <w:tab w:val="right" w:leader="dot" w:pos="9062"/>
            </w:tabs>
            <w:rPr>
              <w:rFonts w:eastAsiaTheme="minorEastAsia" w:cstheme="minorBidi"/>
              <w:b w:val="0"/>
              <w:bCs w:val="0"/>
              <w:caps w:val="0"/>
              <w:noProof/>
              <w:sz w:val="22"/>
              <w:szCs w:val="22"/>
              <w:lang w:eastAsia="nl-NL"/>
            </w:rPr>
          </w:pPr>
          <w:hyperlink w:anchor="_Toc86881700" w:history="1">
            <w:r w:rsidRPr="00C750BC">
              <w:rPr>
                <w:rStyle w:val="Hyperlink"/>
                <w:noProof/>
              </w:rPr>
              <w:t>4.</w:t>
            </w:r>
            <w:r>
              <w:rPr>
                <w:rFonts w:eastAsiaTheme="minorEastAsia" w:cstheme="minorBidi"/>
                <w:b w:val="0"/>
                <w:bCs w:val="0"/>
                <w:caps w:val="0"/>
                <w:noProof/>
                <w:sz w:val="22"/>
                <w:szCs w:val="22"/>
                <w:lang w:eastAsia="nl-NL"/>
              </w:rPr>
              <w:tab/>
            </w:r>
            <w:r w:rsidRPr="00C750BC">
              <w:rPr>
                <w:rStyle w:val="Hyperlink"/>
                <w:noProof/>
              </w:rPr>
              <w:t>Fase 2: Conceptontwikkelingsfase</w:t>
            </w:r>
            <w:r>
              <w:rPr>
                <w:noProof/>
                <w:webHidden/>
              </w:rPr>
              <w:tab/>
            </w:r>
            <w:r>
              <w:rPr>
                <w:noProof/>
                <w:webHidden/>
              </w:rPr>
              <w:fldChar w:fldCharType="begin"/>
            </w:r>
            <w:r>
              <w:rPr>
                <w:noProof/>
                <w:webHidden/>
              </w:rPr>
              <w:instrText xml:space="preserve"> PAGEREF _Toc86881700 \h </w:instrText>
            </w:r>
            <w:r>
              <w:rPr>
                <w:noProof/>
                <w:webHidden/>
              </w:rPr>
            </w:r>
            <w:r>
              <w:rPr>
                <w:noProof/>
                <w:webHidden/>
              </w:rPr>
              <w:fldChar w:fldCharType="separate"/>
            </w:r>
            <w:r>
              <w:rPr>
                <w:noProof/>
                <w:webHidden/>
              </w:rPr>
              <w:t>15</w:t>
            </w:r>
            <w:r>
              <w:rPr>
                <w:noProof/>
                <w:webHidden/>
              </w:rPr>
              <w:fldChar w:fldCharType="end"/>
            </w:r>
          </w:hyperlink>
        </w:p>
        <w:p w14:paraId="1B1D1D0A" w14:textId="371929F8"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01" w:history="1">
            <w:r w:rsidRPr="00C750BC">
              <w:rPr>
                <w:rStyle w:val="Hyperlink"/>
                <w:noProof/>
              </w:rPr>
              <w:t>4.1.</w:t>
            </w:r>
            <w:r>
              <w:rPr>
                <w:rFonts w:eastAsiaTheme="minorEastAsia" w:cstheme="minorBidi"/>
                <w:smallCaps w:val="0"/>
                <w:noProof/>
                <w:sz w:val="22"/>
                <w:szCs w:val="22"/>
                <w:lang w:eastAsia="nl-NL"/>
              </w:rPr>
              <w:tab/>
            </w:r>
            <w:r w:rsidRPr="00C750BC">
              <w:rPr>
                <w:rStyle w:val="Hyperlink"/>
                <w:noProof/>
              </w:rPr>
              <w:t>Ideeën generatie</w:t>
            </w:r>
            <w:r>
              <w:rPr>
                <w:noProof/>
                <w:webHidden/>
              </w:rPr>
              <w:tab/>
            </w:r>
            <w:r>
              <w:rPr>
                <w:noProof/>
                <w:webHidden/>
              </w:rPr>
              <w:fldChar w:fldCharType="begin"/>
            </w:r>
            <w:r>
              <w:rPr>
                <w:noProof/>
                <w:webHidden/>
              </w:rPr>
              <w:instrText xml:space="preserve"> PAGEREF _Toc86881701 \h </w:instrText>
            </w:r>
            <w:r>
              <w:rPr>
                <w:noProof/>
                <w:webHidden/>
              </w:rPr>
            </w:r>
            <w:r>
              <w:rPr>
                <w:noProof/>
                <w:webHidden/>
              </w:rPr>
              <w:fldChar w:fldCharType="separate"/>
            </w:r>
            <w:r>
              <w:rPr>
                <w:noProof/>
                <w:webHidden/>
              </w:rPr>
              <w:t>15</w:t>
            </w:r>
            <w:r>
              <w:rPr>
                <w:noProof/>
                <w:webHidden/>
              </w:rPr>
              <w:fldChar w:fldCharType="end"/>
            </w:r>
          </w:hyperlink>
        </w:p>
        <w:p w14:paraId="46EFD06A" w14:textId="4CA9D7AA"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02" w:history="1">
            <w:r w:rsidRPr="00C750BC">
              <w:rPr>
                <w:rStyle w:val="Hyperlink"/>
                <w:noProof/>
              </w:rPr>
              <w:t>4.2.</w:t>
            </w:r>
            <w:r>
              <w:rPr>
                <w:rFonts w:eastAsiaTheme="minorEastAsia" w:cstheme="minorBidi"/>
                <w:smallCaps w:val="0"/>
                <w:noProof/>
                <w:sz w:val="22"/>
                <w:szCs w:val="22"/>
                <w:lang w:eastAsia="nl-NL"/>
              </w:rPr>
              <w:tab/>
            </w:r>
            <w:r w:rsidRPr="00C750BC">
              <w:rPr>
                <w:rStyle w:val="Hyperlink"/>
                <w:noProof/>
              </w:rPr>
              <w:t>Idee selectie</w:t>
            </w:r>
            <w:r>
              <w:rPr>
                <w:noProof/>
                <w:webHidden/>
              </w:rPr>
              <w:tab/>
            </w:r>
            <w:r>
              <w:rPr>
                <w:noProof/>
                <w:webHidden/>
              </w:rPr>
              <w:fldChar w:fldCharType="begin"/>
            </w:r>
            <w:r>
              <w:rPr>
                <w:noProof/>
                <w:webHidden/>
              </w:rPr>
              <w:instrText xml:space="preserve"> PAGEREF _Toc86881702 \h </w:instrText>
            </w:r>
            <w:r>
              <w:rPr>
                <w:noProof/>
                <w:webHidden/>
              </w:rPr>
            </w:r>
            <w:r>
              <w:rPr>
                <w:noProof/>
                <w:webHidden/>
              </w:rPr>
              <w:fldChar w:fldCharType="separate"/>
            </w:r>
            <w:r>
              <w:rPr>
                <w:noProof/>
                <w:webHidden/>
              </w:rPr>
              <w:t>16</w:t>
            </w:r>
            <w:r>
              <w:rPr>
                <w:noProof/>
                <w:webHidden/>
              </w:rPr>
              <w:fldChar w:fldCharType="end"/>
            </w:r>
          </w:hyperlink>
        </w:p>
        <w:p w14:paraId="791B4CCB" w14:textId="03ECF7C2" w:rsidR="0031375F" w:rsidRDefault="0031375F">
          <w:pPr>
            <w:pStyle w:val="Inhopg3"/>
            <w:tabs>
              <w:tab w:val="right" w:leader="dot" w:pos="9062"/>
            </w:tabs>
            <w:rPr>
              <w:rFonts w:eastAsiaTheme="minorEastAsia" w:cstheme="minorBidi"/>
              <w:i w:val="0"/>
              <w:iCs w:val="0"/>
              <w:noProof/>
              <w:sz w:val="22"/>
              <w:szCs w:val="22"/>
              <w:lang w:eastAsia="nl-NL"/>
            </w:rPr>
          </w:pPr>
          <w:hyperlink w:anchor="_Toc86881703" w:history="1">
            <w:r w:rsidRPr="00C750BC">
              <w:rPr>
                <w:rStyle w:val="Hyperlink"/>
                <w:noProof/>
              </w:rPr>
              <w:t>Productie dag 1</w:t>
            </w:r>
            <w:r>
              <w:rPr>
                <w:noProof/>
                <w:webHidden/>
              </w:rPr>
              <w:tab/>
            </w:r>
            <w:r>
              <w:rPr>
                <w:noProof/>
                <w:webHidden/>
              </w:rPr>
              <w:fldChar w:fldCharType="begin"/>
            </w:r>
            <w:r>
              <w:rPr>
                <w:noProof/>
                <w:webHidden/>
              </w:rPr>
              <w:instrText xml:space="preserve"> PAGEREF _Toc86881703 \h </w:instrText>
            </w:r>
            <w:r>
              <w:rPr>
                <w:noProof/>
                <w:webHidden/>
              </w:rPr>
            </w:r>
            <w:r>
              <w:rPr>
                <w:noProof/>
                <w:webHidden/>
              </w:rPr>
              <w:fldChar w:fldCharType="separate"/>
            </w:r>
            <w:r>
              <w:rPr>
                <w:noProof/>
                <w:webHidden/>
              </w:rPr>
              <w:t>16</w:t>
            </w:r>
            <w:r>
              <w:rPr>
                <w:noProof/>
                <w:webHidden/>
              </w:rPr>
              <w:fldChar w:fldCharType="end"/>
            </w:r>
          </w:hyperlink>
        </w:p>
        <w:p w14:paraId="275E033B" w14:textId="00EE020D" w:rsidR="0031375F" w:rsidRDefault="0031375F">
          <w:pPr>
            <w:pStyle w:val="Inhopg3"/>
            <w:tabs>
              <w:tab w:val="right" w:leader="dot" w:pos="9062"/>
            </w:tabs>
            <w:rPr>
              <w:rFonts w:eastAsiaTheme="minorEastAsia" w:cstheme="minorBidi"/>
              <w:i w:val="0"/>
              <w:iCs w:val="0"/>
              <w:noProof/>
              <w:sz w:val="22"/>
              <w:szCs w:val="22"/>
              <w:lang w:eastAsia="nl-NL"/>
            </w:rPr>
          </w:pPr>
          <w:hyperlink w:anchor="_Toc86881704" w:history="1">
            <w:r w:rsidRPr="00C750BC">
              <w:rPr>
                <w:rStyle w:val="Hyperlink"/>
                <w:noProof/>
              </w:rPr>
              <w:t>Productie dag 2</w:t>
            </w:r>
            <w:r>
              <w:rPr>
                <w:noProof/>
                <w:webHidden/>
              </w:rPr>
              <w:tab/>
            </w:r>
            <w:r>
              <w:rPr>
                <w:noProof/>
                <w:webHidden/>
              </w:rPr>
              <w:fldChar w:fldCharType="begin"/>
            </w:r>
            <w:r>
              <w:rPr>
                <w:noProof/>
                <w:webHidden/>
              </w:rPr>
              <w:instrText xml:space="preserve"> PAGEREF _Toc86881704 \h </w:instrText>
            </w:r>
            <w:r>
              <w:rPr>
                <w:noProof/>
                <w:webHidden/>
              </w:rPr>
            </w:r>
            <w:r>
              <w:rPr>
                <w:noProof/>
                <w:webHidden/>
              </w:rPr>
              <w:fldChar w:fldCharType="separate"/>
            </w:r>
            <w:r>
              <w:rPr>
                <w:noProof/>
                <w:webHidden/>
              </w:rPr>
              <w:t>16</w:t>
            </w:r>
            <w:r>
              <w:rPr>
                <w:noProof/>
                <w:webHidden/>
              </w:rPr>
              <w:fldChar w:fldCharType="end"/>
            </w:r>
          </w:hyperlink>
        </w:p>
        <w:p w14:paraId="5CAEAF18" w14:textId="2CBF396C" w:rsidR="0031375F" w:rsidRDefault="0031375F">
          <w:pPr>
            <w:pStyle w:val="Inhopg3"/>
            <w:tabs>
              <w:tab w:val="right" w:leader="dot" w:pos="9062"/>
            </w:tabs>
            <w:rPr>
              <w:rFonts w:eastAsiaTheme="minorEastAsia" w:cstheme="minorBidi"/>
              <w:i w:val="0"/>
              <w:iCs w:val="0"/>
              <w:noProof/>
              <w:sz w:val="22"/>
              <w:szCs w:val="22"/>
              <w:lang w:eastAsia="nl-NL"/>
            </w:rPr>
          </w:pPr>
          <w:hyperlink w:anchor="_Toc86881705" w:history="1">
            <w:r w:rsidRPr="00C750BC">
              <w:rPr>
                <w:rStyle w:val="Hyperlink"/>
                <w:noProof/>
              </w:rPr>
              <w:t>Productie dag 3</w:t>
            </w:r>
            <w:r>
              <w:rPr>
                <w:noProof/>
                <w:webHidden/>
              </w:rPr>
              <w:tab/>
            </w:r>
            <w:r>
              <w:rPr>
                <w:noProof/>
                <w:webHidden/>
              </w:rPr>
              <w:fldChar w:fldCharType="begin"/>
            </w:r>
            <w:r>
              <w:rPr>
                <w:noProof/>
                <w:webHidden/>
              </w:rPr>
              <w:instrText xml:space="preserve"> PAGEREF _Toc86881705 \h </w:instrText>
            </w:r>
            <w:r>
              <w:rPr>
                <w:noProof/>
                <w:webHidden/>
              </w:rPr>
            </w:r>
            <w:r>
              <w:rPr>
                <w:noProof/>
                <w:webHidden/>
              </w:rPr>
              <w:fldChar w:fldCharType="separate"/>
            </w:r>
            <w:r>
              <w:rPr>
                <w:noProof/>
                <w:webHidden/>
              </w:rPr>
              <w:t>17</w:t>
            </w:r>
            <w:r>
              <w:rPr>
                <w:noProof/>
                <w:webHidden/>
              </w:rPr>
              <w:fldChar w:fldCharType="end"/>
            </w:r>
          </w:hyperlink>
        </w:p>
        <w:p w14:paraId="3480228E" w14:textId="7F30C2FD" w:rsidR="0031375F" w:rsidRDefault="0031375F">
          <w:pPr>
            <w:pStyle w:val="Inhopg3"/>
            <w:tabs>
              <w:tab w:val="right" w:leader="dot" w:pos="9062"/>
            </w:tabs>
            <w:rPr>
              <w:rFonts w:eastAsiaTheme="minorEastAsia" w:cstheme="minorBidi"/>
              <w:i w:val="0"/>
              <w:iCs w:val="0"/>
              <w:noProof/>
              <w:sz w:val="22"/>
              <w:szCs w:val="22"/>
              <w:lang w:eastAsia="nl-NL"/>
            </w:rPr>
          </w:pPr>
          <w:hyperlink w:anchor="_Toc86881706" w:history="1">
            <w:r w:rsidRPr="00C750BC">
              <w:rPr>
                <w:rStyle w:val="Hyperlink"/>
                <w:noProof/>
              </w:rPr>
              <w:t>Productie dag 4</w:t>
            </w:r>
            <w:r>
              <w:rPr>
                <w:noProof/>
                <w:webHidden/>
              </w:rPr>
              <w:tab/>
            </w:r>
            <w:r>
              <w:rPr>
                <w:noProof/>
                <w:webHidden/>
              </w:rPr>
              <w:fldChar w:fldCharType="begin"/>
            </w:r>
            <w:r>
              <w:rPr>
                <w:noProof/>
                <w:webHidden/>
              </w:rPr>
              <w:instrText xml:space="preserve"> PAGEREF _Toc86881706 \h </w:instrText>
            </w:r>
            <w:r>
              <w:rPr>
                <w:noProof/>
                <w:webHidden/>
              </w:rPr>
            </w:r>
            <w:r>
              <w:rPr>
                <w:noProof/>
                <w:webHidden/>
              </w:rPr>
              <w:fldChar w:fldCharType="separate"/>
            </w:r>
            <w:r>
              <w:rPr>
                <w:noProof/>
                <w:webHidden/>
              </w:rPr>
              <w:t>17</w:t>
            </w:r>
            <w:r>
              <w:rPr>
                <w:noProof/>
                <w:webHidden/>
              </w:rPr>
              <w:fldChar w:fldCharType="end"/>
            </w:r>
          </w:hyperlink>
        </w:p>
        <w:p w14:paraId="32BA7E93" w14:textId="45E09467"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07" w:history="1">
            <w:r w:rsidRPr="00C750BC">
              <w:rPr>
                <w:rStyle w:val="Hyperlink"/>
                <w:noProof/>
              </w:rPr>
              <w:t>4.3.</w:t>
            </w:r>
            <w:r>
              <w:rPr>
                <w:rFonts w:eastAsiaTheme="minorEastAsia" w:cstheme="minorBidi"/>
                <w:smallCaps w:val="0"/>
                <w:noProof/>
                <w:sz w:val="22"/>
                <w:szCs w:val="22"/>
                <w:lang w:eastAsia="nl-NL"/>
              </w:rPr>
              <w:tab/>
            </w:r>
            <w:r w:rsidRPr="00C750BC">
              <w:rPr>
                <w:rStyle w:val="Hyperlink"/>
                <w:noProof/>
              </w:rPr>
              <w:t>Productschets en conceptbeschrijving</w:t>
            </w:r>
            <w:r>
              <w:rPr>
                <w:noProof/>
                <w:webHidden/>
              </w:rPr>
              <w:tab/>
            </w:r>
            <w:r>
              <w:rPr>
                <w:noProof/>
                <w:webHidden/>
              </w:rPr>
              <w:fldChar w:fldCharType="begin"/>
            </w:r>
            <w:r>
              <w:rPr>
                <w:noProof/>
                <w:webHidden/>
              </w:rPr>
              <w:instrText xml:space="preserve"> PAGEREF _Toc86881707 \h </w:instrText>
            </w:r>
            <w:r>
              <w:rPr>
                <w:noProof/>
                <w:webHidden/>
              </w:rPr>
            </w:r>
            <w:r>
              <w:rPr>
                <w:noProof/>
                <w:webHidden/>
              </w:rPr>
              <w:fldChar w:fldCharType="separate"/>
            </w:r>
            <w:r>
              <w:rPr>
                <w:noProof/>
                <w:webHidden/>
              </w:rPr>
              <w:t>18</w:t>
            </w:r>
            <w:r>
              <w:rPr>
                <w:noProof/>
                <w:webHidden/>
              </w:rPr>
              <w:fldChar w:fldCharType="end"/>
            </w:r>
          </w:hyperlink>
        </w:p>
        <w:p w14:paraId="379690D7" w14:textId="18B655DA"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08" w:history="1">
            <w:r w:rsidRPr="00C750BC">
              <w:rPr>
                <w:rStyle w:val="Hyperlink"/>
                <w:noProof/>
              </w:rPr>
              <w:t>4.4.</w:t>
            </w:r>
            <w:r>
              <w:rPr>
                <w:rFonts w:eastAsiaTheme="minorEastAsia" w:cstheme="minorBidi"/>
                <w:smallCaps w:val="0"/>
                <w:noProof/>
                <w:sz w:val="22"/>
                <w:szCs w:val="22"/>
                <w:lang w:eastAsia="nl-NL"/>
              </w:rPr>
              <w:tab/>
            </w:r>
            <w:r w:rsidRPr="00C750BC">
              <w:rPr>
                <w:rStyle w:val="Hyperlink"/>
                <w:noProof/>
              </w:rPr>
              <w:t>Formulering sensorische attributen</w:t>
            </w:r>
            <w:r>
              <w:rPr>
                <w:noProof/>
                <w:webHidden/>
              </w:rPr>
              <w:tab/>
            </w:r>
            <w:r>
              <w:rPr>
                <w:noProof/>
                <w:webHidden/>
              </w:rPr>
              <w:fldChar w:fldCharType="begin"/>
            </w:r>
            <w:r>
              <w:rPr>
                <w:noProof/>
                <w:webHidden/>
              </w:rPr>
              <w:instrText xml:space="preserve"> PAGEREF _Toc86881708 \h </w:instrText>
            </w:r>
            <w:r>
              <w:rPr>
                <w:noProof/>
                <w:webHidden/>
              </w:rPr>
            </w:r>
            <w:r>
              <w:rPr>
                <w:noProof/>
                <w:webHidden/>
              </w:rPr>
              <w:fldChar w:fldCharType="separate"/>
            </w:r>
            <w:r>
              <w:rPr>
                <w:noProof/>
                <w:webHidden/>
              </w:rPr>
              <w:t>18</w:t>
            </w:r>
            <w:r>
              <w:rPr>
                <w:noProof/>
                <w:webHidden/>
              </w:rPr>
              <w:fldChar w:fldCharType="end"/>
            </w:r>
          </w:hyperlink>
        </w:p>
        <w:p w14:paraId="263F4DDE" w14:textId="29854D05"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09" w:history="1">
            <w:r w:rsidRPr="00C750BC">
              <w:rPr>
                <w:rStyle w:val="Hyperlink"/>
                <w:noProof/>
              </w:rPr>
              <w:t>4.5.</w:t>
            </w:r>
            <w:r>
              <w:rPr>
                <w:rFonts w:eastAsiaTheme="minorEastAsia" w:cstheme="minorBidi"/>
                <w:smallCaps w:val="0"/>
                <w:noProof/>
                <w:sz w:val="22"/>
                <w:szCs w:val="22"/>
                <w:lang w:eastAsia="nl-NL"/>
              </w:rPr>
              <w:tab/>
            </w:r>
            <w:r w:rsidRPr="00C750BC">
              <w:rPr>
                <w:rStyle w:val="Hyperlink"/>
                <w:noProof/>
              </w:rPr>
              <w:t>Sensoriële analyse. Beslispunt(en)</w:t>
            </w:r>
            <w:r>
              <w:rPr>
                <w:noProof/>
                <w:webHidden/>
              </w:rPr>
              <w:tab/>
            </w:r>
            <w:r>
              <w:rPr>
                <w:noProof/>
                <w:webHidden/>
              </w:rPr>
              <w:fldChar w:fldCharType="begin"/>
            </w:r>
            <w:r>
              <w:rPr>
                <w:noProof/>
                <w:webHidden/>
              </w:rPr>
              <w:instrText xml:space="preserve"> PAGEREF _Toc86881709 \h </w:instrText>
            </w:r>
            <w:r>
              <w:rPr>
                <w:noProof/>
                <w:webHidden/>
              </w:rPr>
            </w:r>
            <w:r>
              <w:rPr>
                <w:noProof/>
                <w:webHidden/>
              </w:rPr>
              <w:fldChar w:fldCharType="separate"/>
            </w:r>
            <w:r>
              <w:rPr>
                <w:noProof/>
                <w:webHidden/>
              </w:rPr>
              <w:t>18</w:t>
            </w:r>
            <w:r>
              <w:rPr>
                <w:noProof/>
                <w:webHidden/>
              </w:rPr>
              <w:fldChar w:fldCharType="end"/>
            </w:r>
          </w:hyperlink>
        </w:p>
        <w:p w14:paraId="659AF53E" w14:textId="1C31E215"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10" w:history="1">
            <w:r w:rsidRPr="00C750BC">
              <w:rPr>
                <w:rStyle w:val="Hyperlink"/>
                <w:noProof/>
              </w:rPr>
              <w:t>4.6.</w:t>
            </w:r>
            <w:r>
              <w:rPr>
                <w:rFonts w:eastAsiaTheme="minorEastAsia" w:cstheme="minorBidi"/>
                <w:smallCaps w:val="0"/>
                <w:noProof/>
                <w:sz w:val="22"/>
                <w:szCs w:val="22"/>
                <w:lang w:eastAsia="nl-NL"/>
              </w:rPr>
              <w:tab/>
            </w:r>
            <w:r w:rsidRPr="00C750BC">
              <w:rPr>
                <w:rStyle w:val="Hyperlink"/>
                <w:noProof/>
              </w:rPr>
              <w:t>Resultaten en conclusie</w:t>
            </w:r>
            <w:r>
              <w:rPr>
                <w:noProof/>
                <w:webHidden/>
              </w:rPr>
              <w:tab/>
            </w:r>
            <w:r>
              <w:rPr>
                <w:noProof/>
                <w:webHidden/>
              </w:rPr>
              <w:fldChar w:fldCharType="begin"/>
            </w:r>
            <w:r>
              <w:rPr>
                <w:noProof/>
                <w:webHidden/>
              </w:rPr>
              <w:instrText xml:space="preserve"> PAGEREF _Toc86881710 \h </w:instrText>
            </w:r>
            <w:r>
              <w:rPr>
                <w:noProof/>
                <w:webHidden/>
              </w:rPr>
            </w:r>
            <w:r>
              <w:rPr>
                <w:noProof/>
                <w:webHidden/>
              </w:rPr>
              <w:fldChar w:fldCharType="separate"/>
            </w:r>
            <w:r>
              <w:rPr>
                <w:noProof/>
                <w:webHidden/>
              </w:rPr>
              <w:t>19</w:t>
            </w:r>
            <w:r>
              <w:rPr>
                <w:noProof/>
                <w:webHidden/>
              </w:rPr>
              <w:fldChar w:fldCharType="end"/>
            </w:r>
          </w:hyperlink>
        </w:p>
        <w:p w14:paraId="04BF4330" w14:textId="398B17E4" w:rsidR="0031375F" w:rsidRDefault="0031375F">
          <w:pPr>
            <w:pStyle w:val="Inhopg1"/>
            <w:tabs>
              <w:tab w:val="left" w:pos="440"/>
              <w:tab w:val="right" w:leader="dot" w:pos="9062"/>
            </w:tabs>
            <w:rPr>
              <w:rFonts w:eastAsiaTheme="minorEastAsia" w:cstheme="minorBidi"/>
              <w:b w:val="0"/>
              <w:bCs w:val="0"/>
              <w:caps w:val="0"/>
              <w:noProof/>
              <w:sz w:val="22"/>
              <w:szCs w:val="22"/>
              <w:lang w:eastAsia="nl-NL"/>
            </w:rPr>
          </w:pPr>
          <w:hyperlink w:anchor="_Toc86881711" w:history="1">
            <w:r w:rsidRPr="00C750BC">
              <w:rPr>
                <w:rStyle w:val="Hyperlink"/>
                <w:noProof/>
              </w:rPr>
              <w:t>5.</w:t>
            </w:r>
            <w:r>
              <w:rPr>
                <w:rFonts w:eastAsiaTheme="minorEastAsia" w:cstheme="minorBidi"/>
                <w:b w:val="0"/>
                <w:bCs w:val="0"/>
                <w:caps w:val="0"/>
                <w:noProof/>
                <w:sz w:val="22"/>
                <w:szCs w:val="22"/>
                <w:lang w:eastAsia="nl-NL"/>
              </w:rPr>
              <w:tab/>
            </w:r>
            <w:r w:rsidRPr="00C750BC">
              <w:rPr>
                <w:rStyle w:val="Hyperlink"/>
                <w:noProof/>
              </w:rPr>
              <w:t>Fase 3: Productdefinitiefase</w:t>
            </w:r>
            <w:r>
              <w:rPr>
                <w:noProof/>
                <w:webHidden/>
              </w:rPr>
              <w:tab/>
            </w:r>
            <w:r>
              <w:rPr>
                <w:noProof/>
                <w:webHidden/>
              </w:rPr>
              <w:fldChar w:fldCharType="begin"/>
            </w:r>
            <w:r>
              <w:rPr>
                <w:noProof/>
                <w:webHidden/>
              </w:rPr>
              <w:instrText xml:space="preserve"> PAGEREF _Toc86881711 \h </w:instrText>
            </w:r>
            <w:r>
              <w:rPr>
                <w:noProof/>
                <w:webHidden/>
              </w:rPr>
            </w:r>
            <w:r>
              <w:rPr>
                <w:noProof/>
                <w:webHidden/>
              </w:rPr>
              <w:fldChar w:fldCharType="separate"/>
            </w:r>
            <w:r>
              <w:rPr>
                <w:noProof/>
                <w:webHidden/>
              </w:rPr>
              <w:t>20</w:t>
            </w:r>
            <w:r>
              <w:rPr>
                <w:noProof/>
                <w:webHidden/>
              </w:rPr>
              <w:fldChar w:fldCharType="end"/>
            </w:r>
          </w:hyperlink>
        </w:p>
        <w:p w14:paraId="38813EFC" w14:textId="19AF5EFF"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12" w:history="1">
            <w:r w:rsidRPr="00C750BC">
              <w:rPr>
                <w:rStyle w:val="Hyperlink"/>
                <w:noProof/>
              </w:rPr>
              <w:t>5.1.</w:t>
            </w:r>
            <w:r>
              <w:rPr>
                <w:rFonts w:eastAsiaTheme="minorEastAsia" w:cstheme="minorBidi"/>
                <w:smallCaps w:val="0"/>
                <w:noProof/>
                <w:sz w:val="22"/>
                <w:szCs w:val="22"/>
                <w:lang w:eastAsia="nl-NL"/>
              </w:rPr>
              <w:tab/>
            </w:r>
            <w:r w:rsidRPr="00C750BC">
              <w:rPr>
                <w:rStyle w:val="Hyperlink"/>
                <w:noProof/>
              </w:rPr>
              <w:t>Optimaliseren prototype</w:t>
            </w:r>
            <w:r>
              <w:rPr>
                <w:noProof/>
                <w:webHidden/>
              </w:rPr>
              <w:tab/>
            </w:r>
            <w:r>
              <w:rPr>
                <w:noProof/>
                <w:webHidden/>
              </w:rPr>
              <w:fldChar w:fldCharType="begin"/>
            </w:r>
            <w:r>
              <w:rPr>
                <w:noProof/>
                <w:webHidden/>
              </w:rPr>
              <w:instrText xml:space="preserve"> PAGEREF _Toc86881712 \h </w:instrText>
            </w:r>
            <w:r>
              <w:rPr>
                <w:noProof/>
                <w:webHidden/>
              </w:rPr>
            </w:r>
            <w:r>
              <w:rPr>
                <w:noProof/>
                <w:webHidden/>
              </w:rPr>
              <w:fldChar w:fldCharType="separate"/>
            </w:r>
            <w:r>
              <w:rPr>
                <w:noProof/>
                <w:webHidden/>
              </w:rPr>
              <w:t>20</w:t>
            </w:r>
            <w:r>
              <w:rPr>
                <w:noProof/>
                <w:webHidden/>
              </w:rPr>
              <w:fldChar w:fldCharType="end"/>
            </w:r>
          </w:hyperlink>
        </w:p>
        <w:p w14:paraId="515A2C60" w14:textId="3B9B9CE7"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13" w:history="1">
            <w:r w:rsidRPr="00C750BC">
              <w:rPr>
                <w:rStyle w:val="Hyperlink"/>
                <w:noProof/>
              </w:rPr>
              <w:t>5.2.</w:t>
            </w:r>
            <w:r>
              <w:rPr>
                <w:rFonts w:eastAsiaTheme="minorEastAsia" w:cstheme="minorBidi"/>
                <w:smallCaps w:val="0"/>
                <w:noProof/>
                <w:sz w:val="22"/>
                <w:szCs w:val="22"/>
                <w:lang w:eastAsia="nl-NL"/>
              </w:rPr>
              <w:tab/>
            </w:r>
            <w:r w:rsidRPr="00C750BC">
              <w:rPr>
                <w:rStyle w:val="Hyperlink"/>
                <w:noProof/>
              </w:rPr>
              <w:t>Sensorisch analyse</w:t>
            </w:r>
            <w:r>
              <w:rPr>
                <w:noProof/>
                <w:webHidden/>
              </w:rPr>
              <w:tab/>
            </w:r>
            <w:r>
              <w:rPr>
                <w:noProof/>
                <w:webHidden/>
              </w:rPr>
              <w:fldChar w:fldCharType="begin"/>
            </w:r>
            <w:r>
              <w:rPr>
                <w:noProof/>
                <w:webHidden/>
              </w:rPr>
              <w:instrText xml:space="preserve"> PAGEREF _Toc86881713 \h </w:instrText>
            </w:r>
            <w:r>
              <w:rPr>
                <w:noProof/>
                <w:webHidden/>
              </w:rPr>
            </w:r>
            <w:r>
              <w:rPr>
                <w:noProof/>
                <w:webHidden/>
              </w:rPr>
              <w:fldChar w:fldCharType="separate"/>
            </w:r>
            <w:r>
              <w:rPr>
                <w:noProof/>
                <w:webHidden/>
              </w:rPr>
              <w:t>21</w:t>
            </w:r>
            <w:r>
              <w:rPr>
                <w:noProof/>
                <w:webHidden/>
              </w:rPr>
              <w:fldChar w:fldCharType="end"/>
            </w:r>
          </w:hyperlink>
        </w:p>
        <w:p w14:paraId="0B654F1F" w14:textId="0F92EEAE"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14" w:history="1">
            <w:r w:rsidRPr="00C750BC">
              <w:rPr>
                <w:rStyle w:val="Hyperlink"/>
                <w:noProof/>
              </w:rPr>
              <w:t>5.3.</w:t>
            </w:r>
            <w:r>
              <w:rPr>
                <w:rFonts w:eastAsiaTheme="minorEastAsia" w:cstheme="minorBidi"/>
                <w:smallCaps w:val="0"/>
                <w:noProof/>
                <w:sz w:val="22"/>
                <w:szCs w:val="22"/>
                <w:lang w:eastAsia="nl-NL"/>
              </w:rPr>
              <w:tab/>
            </w:r>
            <w:r w:rsidRPr="00C750BC">
              <w:rPr>
                <w:rStyle w:val="Hyperlink"/>
                <w:noProof/>
              </w:rPr>
              <w:t>Resultaten en conclusie</w:t>
            </w:r>
            <w:r>
              <w:rPr>
                <w:noProof/>
                <w:webHidden/>
              </w:rPr>
              <w:tab/>
            </w:r>
            <w:r>
              <w:rPr>
                <w:noProof/>
                <w:webHidden/>
              </w:rPr>
              <w:fldChar w:fldCharType="begin"/>
            </w:r>
            <w:r>
              <w:rPr>
                <w:noProof/>
                <w:webHidden/>
              </w:rPr>
              <w:instrText xml:space="preserve"> PAGEREF _Toc86881714 \h </w:instrText>
            </w:r>
            <w:r>
              <w:rPr>
                <w:noProof/>
                <w:webHidden/>
              </w:rPr>
            </w:r>
            <w:r>
              <w:rPr>
                <w:noProof/>
                <w:webHidden/>
              </w:rPr>
              <w:fldChar w:fldCharType="separate"/>
            </w:r>
            <w:r>
              <w:rPr>
                <w:noProof/>
                <w:webHidden/>
              </w:rPr>
              <w:t>21</w:t>
            </w:r>
            <w:r>
              <w:rPr>
                <w:noProof/>
                <w:webHidden/>
              </w:rPr>
              <w:fldChar w:fldCharType="end"/>
            </w:r>
          </w:hyperlink>
        </w:p>
        <w:p w14:paraId="48990F7C" w14:textId="75542805" w:rsidR="0031375F" w:rsidRDefault="0031375F">
          <w:pPr>
            <w:pStyle w:val="Inhopg1"/>
            <w:tabs>
              <w:tab w:val="left" w:pos="440"/>
              <w:tab w:val="right" w:leader="dot" w:pos="9062"/>
            </w:tabs>
            <w:rPr>
              <w:rFonts w:eastAsiaTheme="minorEastAsia" w:cstheme="minorBidi"/>
              <w:b w:val="0"/>
              <w:bCs w:val="0"/>
              <w:caps w:val="0"/>
              <w:noProof/>
              <w:sz w:val="22"/>
              <w:szCs w:val="22"/>
              <w:lang w:eastAsia="nl-NL"/>
            </w:rPr>
          </w:pPr>
          <w:hyperlink w:anchor="_Toc86881715" w:history="1">
            <w:r w:rsidRPr="00C750BC">
              <w:rPr>
                <w:rStyle w:val="Hyperlink"/>
                <w:noProof/>
              </w:rPr>
              <w:t>6.</w:t>
            </w:r>
            <w:r>
              <w:rPr>
                <w:rFonts w:eastAsiaTheme="minorEastAsia" w:cstheme="minorBidi"/>
                <w:b w:val="0"/>
                <w:bCs w:val="0"/>
                <w:caps w:val="0"/>
                <w:noProof/>
                <w:sz w:val="22"/>
                <w:szCs w:val="22"/>
                <w:lang w:eastAsia="nl-NL"/>
              </w:rPr>
              <w:tab/>
            </w:r>
            <w:r w:rsidRPr="00C750BC">
              <w:rPr>
                <w:rStyle w:val="Hyperlink"/>
                <w:noProof/>
              </w:rPr>
              <w:t>Fase 4: Realisatiefase</w:t>
            </w:r>
            <w:r>
              <w:rPr>
                <w:noProof/>
                <w:webHidden/>
              </w:rPr>
              <w:tab/>
            </w:r>
            <w:r>
              <w:rPr>
                <w:noProof/>
                <w:webHidden/>
              </w:rPr>
              <w:fldChar w:fldCharType="begin"/>
            </w:r>
            <w:r>
              <w:rPr>
                <w:noProof/>
                <w:webHidden/>
              </w:rPr>
              <w:instrText xml:space="preserve"> PAGEREF _Toc86881715 \h </w:instrText>
            </w:r>
            <w:r>
              <w:rPr>
                <w:noProof/>
                <w:webHidden/>
              </w:rPr>
            </w:r>
            <w:r>
              <w:rPr>
                <w:noProof/>
                <w:webHidden/>
              </w:rPr>
              <w:fldChar w:fldCharType="separate"/>
            </w:r>
            <w:r>
              <w:rPr>
                <w:noProof/>
                <w:webHidden/>
              </w:rPr>
              <w:t>22</w:t>
            </w:r>
            <w:r>
              <w:rPr>
                <w:noProof/>
                <w:webHidden/>
              </w:rPr>
              <w:fldChar w:fldCharType="end"/>
            </w:r>
          </w:hyperlink>
        </w:p>
        <w:p w14:paraId="32F3DCDE" w14:textId="7A14E267"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16" w:history="1">
            <w:r w:rsidRPr="00C750BC">
              <w:rPr>
                <w:rStyle w:val="Hyperlink"/>
                <w:noProof/>
              </w:rPr>
              <w:t>6.1.</w:t>
            </w:r>
            <w:r>
              <w:rPr>
                <w:rFonts w:eastAsiaTheme="minorEastAsia" w:cstheme="minorBidi"/>
                <w:smallCaps w:val="0"/>
                <w:noProof/>
                <w:sz w:val="22"/>
                <w:szCs w:val="22"/>
                <w:lang w:eastAsia="nl-NL"/>
              </w:rPr>
              <w:tab/>
            </w:r>
            <w:r w:rsidRPr="00C750BC">
              <w:rPr>
                <w:rStyle w:val="Hyperlink"/>
                <w:noProof/>
              </w:rPr>
              <w:t>Marketingplan</w:t>
            </w:r>
            <w:r>
              <w:rPr>
                <w:noProof/>
                <w:webHidden/>
              </w:rPr>
              <w:tab/>
            </w:r>
            <w:r>
              <w:rPr>
                <w:noProof/>
                <w:webHidden/>
              </w:rPr>
              <w:fldChar w:fldCharType="begin"/>
            </w:r>
            <w:r>
              <w:rPr>
                <w:noProof/>
                <w:webHidden/>
              </w:rPr>
              <w:instrText xml:space="preserve"> PAGEREF _Toc86881716 \h </w:instrText>
            </w:r>
            <w:r>
              <w:rPr>
                <w:noProof/>
                <w:webHidden/>
              </w:rPr>
            </w:r>
            <w:r>
              <w:rPr>
                <w:noProof/>
                <w:webHidden/>
              </w:rPr>
              <w:fldChar w:fldCharType="separate"/>
            </w:r>
            <w:r>
              <w:rPr>
                <w:noProof/>
                <w:webHidden/>
              </w:rPr>
              <w:t>22</w:t>
            </w:r>
            <w:r>
              <w:rPr>
                <w:noProof/>
                <w:webHidden/>
              </w:rPr>
              <w:fldChar w:fldCharType="end"/>
            </w:r>
          </w:hyperlink>
        </w:p>
        <w:p w14:paraId="506CFBCD" w14:textId="17258906" w:rsidR="0031375F" w:rsidRDefault="0031375F">
          <w:pPr>
            <w:pStyle w:val="Inhopg3"/>
            <w:tabs>
              <w:tab w:val="left" w:pos="1320"/>
              <w:tab w:val="right" w:leader="dot" w:pos="9062"/>
            </w:tabs>
            <w:rPr>
              <w:rFonts w:eastAsiaTheme="minorEastAsia" w:cstheme="minorBidi"/>
              <w:i w:val="0"/>
              <w:iCs w:val="0"/>
              <w:noProof/>
              <w:sz w:val="22"/>
              <w:szCs w:val="22"/>
              <w:lang w:eastAsia="nl-NL"/>
            </w:rPr>
          </w:pPr>
          <w:hyperlink w:anchor="_Toc86881717" w:history="1">
            <w:r w:rsidRPr="00C750BC">
              <w:rPr>
                <w:rStyle w:val="Hyperlink"/>
                <w:noProof/>
              </w:rPr>
              <w:t>6.1.1.</w:t>
            </w:r>
            <w:r>
              <w:rPr>
                <w:rFonts w:eastAsiaTheme="minorEastAsia" w:cstheme="minorBidi"/>
                <w:i w:val="0"/>
                <w:iCs w:val="0"/>
                <w:noProof/>
                <w:sz w:val="22"/>
                <w:szCs w:val="22"/>
                <w:lang w:eastAsia="nl-NL"/>
              </w:rPr>
              <w:tab/>
            </w:r>
            <w:r w:rsidRPr="00C750BC">
              <w:rPr>
                <w:rStyle w:val="Hyperlink"/>
                <w:noProof/>
              </w:rPr>
              <w:t>Segmenteren</w:t>
            </w:r>
            <w:r>
              <w:rPr>
                <w:noProof/>
                <w:webHidden/>
              </w:rPr>
              <w:tab/>
            </w:r>
            <w:r>
              <w:rPr>
                <w:noProof/>
                <w:webHidden/>
              </w:rPr>
              <w:fldChar w:fldCharType="begin"/>
            </w:r>
            <w:r>
              <w:rPr>
                <w:noProof/>
                <w:webHidden/>
              </w:rPr>
              <w:instrText xml:space="preserve"> PAGEREF _Toc86881717 \h </w:instrText>
            </w:r>
            <w:r>
              <w:rPr>
                <w:noProof/>
                <w:webHidden/>
              </w:rPr>
            </w:r>
            <w:r>
              <w:rPr>
                <w:noProof/>
                <w:webHidden/>
              </w:rPr>
              <w:fldChar w:fldCharType="separate"/>
            </w:r>
            <w:r>
              <w:rPr>
                <w:noProof/>
                <w:webHidden/>
              </w:rPr>
              <w:t>22</w:t>
            </w:r>
            <w:r>
              <w:rPr>
                <w:noProof/>
                <w:webHidden/>
              </w:rPr>
              <w:fldChar w:fldCharType="end"/>
            </w:r>
          </w:hyperlink>
        </w:p>
        <w:p w14:paraId="0004C86F" w14:textId="7E39D85A" w:rsidR="0031375F" w:rsidRDefault="0031375F">
          <w:pPr>
            <w:pStyle w:val="Inhopg3"/>
            <w:tabs>
              <w:tab w:val="left" w:pos="1320"/>
              <w:tab w:val="right" w:leader="dot" w:pos="9062"/>
            </w:tabs>
            <w:rPr>
              <w:rFonts w:eastAsiaTheme="minorEastAsia" w:cstheme="minorBidi"/>
              <w:i w:val="0"/>
              <w:iCs w:val="0"/>
              <w:noProof/>
              <w:sz w:val="22"/>
              <w:szCs w:val="22"/>
              <w:lang w:eastAsia="nl-NL"/>
            </w:rPr>
          </w:pPr>
          <w:hyperlink w:anchor="_Toc86881718" w:history="1">
            <w:r w:rsidRPr="00C750BC">
              <w:rPr>
                <w:rStyle w:val="Hyperlink"/>
                <w:noProof/>
              </w:rPr>
              <w:t>6.1.2.</w:t>
            </w:r>
            <w:r>
              <w:rPr>
                <w:rFonts w:eastAsiaTheme="minorEastAsia" w:cstheme="minorBidi"/>
                <w:i w:val="0"/>
                <w:iCs w:val="0"/>
                <w:noProof/>
                <w:sz w:val="22"/>
                <w:szCs w:val="22"/>
                <w:lang w:eastAsia="nl-NL"/>
              </w:rPr>
              <w:tab/>
            </w:r>
            <w:r w:rsidRPr="00C750BC">
              <w:rPr>
                <w:rStyle w:val="Hyperlink"/>
                <w:noProof/>
              </w:rPr>
              <w:t>Doelgroep</w:t>
            </w:r>
            <w:r>
              <w:rPr>
                <w:noProof/>
                <w:webHidden/>
              </w:rPr>
              <w:tab/>
            </w:r>
            <w:r>
              <w:rPr>
                <w:noProof/>
                <w:webHidden/>
              </w:rPr>
              <w:fldChar w:fldCharType="begin"/>
            </w:r>
            <w:r>
              <w:rPr>
                <w:noProof/>
                <w:webHidden/>
              </w:rPr>
              <w:instrText xml:space="preserve"> PAGEREF _Toc86881718 \h </w:instrText>
            </w:r>
            <w:r>
              <w:rPr>
                <w:noProof/>
                <w:webHidden/>
              </w:rPr>
            </w:r>
            <w:r>
              <w:rPr>
                <w:noProof/>
                <w:webHidden/>
              </w:rPr>
              <w:fldChar w:fldCharType="separate"/>
            </w:r>
            <w:r>
              <w:rPr>
                <w:noProof/>
                <w:webHidden/>
              </w:rPr>
              <w:t>22</w:t>
            </w:r>
            <w:r>
              <w:rPr>
                <w:noProof/>
                <w:webHidden/>
              </w:rPr>
              <w:fldChar w:fldCharType="end"/>
            </w:r>
          </w:hyperlink>
        </w:p>
        <w:p w14:paraId="5289FF73" w14:textId="4C96C0BD" w:rsidR="0031375F" w:rsidRDefault="0031375F">
          <w:pPr>
            <w:pStyle w:val="Inhopg3"/>
            <w:tabs>
              <w:tab w:val="left" w:pos="1320"/>
              <w:tab w:val="right" w:leader="dot" w:pos="9062"/>
            </w:tabs>
            <w:rPr>
              <w:rFonts w:eastAsiaTheme="minorEastAsia" w:cstheme="minorBidi"/>
              <w:i w:val="0"/>
              <w:iCs w:val="0"/>
              <w:noProof/>
              <w:sz w:val="22"/>
              <w:szCs w:val="22"/>
              <w:lang w:eastAsia="nl-NL"/>
            </w:rPr>
          </w:pPr>
          <w:hyperlink w:anchor="_Toc86881719" w:history="1">
            <w:r w:rsidRPr="00C750BC">
              <w:rPr>
                <w:rStyle w:val="Hyperlink"/>
                <w:noProof/>
              </w:rPr>
              <w:t>6.1.3.</w:t>
            </w:r>
            <w:r>
              <w:rPr>
                <w:rFonts w:eastAsiaTheme="minorEastAsia" w:cstheme="minorBidi"/>
                <w:i w:val="0"/>
                <w:iCs w:val="0"/>
                <w:noProof/>
                <w:sz w:val="22"/>
                <w:szCs w:val="22"/>
                <w:lang w:eastAsia="nl-NL"/>
              </w:rPr>
              <w:tab/>
            </w:r>
            <w:r w:rsidRPr="00C750BC">
              <w:rPr>
                <w:rStyle w:val="Hyperlink"/>
                <w:noProof/>
              </w:rPr>
              <w:t>Persona</w:t>
            </w:r>
            <w:r>
              <w:rPr>
                <w:noProof/>
                <w:webHidden/>
              </w:rPr>
              <w:tab/>
            </w:r>
            <w:r>
              <w:rPr>
                <w:noProof/>
                <w:webHidden/>
              </w:rPr>
              <w:fldChar w:fldCharType="begin"/>
            </w:r>
            <w:r>
              <w:rPr>
                <w:noProof/>
                <w:webHidden/>
              </w:rPr>
              <w:instrText xml:space="preserve"> PAGEREF _Toc86881719 \h </w:instrText>
            </w:r>
            <w:r>
              <w:rPr>
                <w:noProof/>
                <w:webHidden/>
              </w:rPr>
            </w:r>
            <w:r>
              <w:rPr>
                <w:noProof/>
                <w:webHidden/>
              </w:rPr>
              <w:fldChar w:fldCharType="separate"/>
            </w:r>
            <w:r>
              <w:rPr>
                <w:noProof/>
                <w:webHidden/>
              </w:rPr>
              <w:t>23</w:t>
            </w:r>
            <w:r>
              <w:rPr>
                <w:noProof/>
                <w:webHidden/>
              </w:rPr>
              <w:fldChar w:fldCharType="end"/>
            </w:r>
          </w:hyperlink>
        </w:p>
        <w:p w14:paraId="1319B04E" w14:textId="781124FE" w:rsidR="0031375F" w:rsidRDefault="0031375F">
          <w:pPr>
            <w:pStyle w:val="Inhopg3"/>
            <w:tabs>
              <w:tab w:val="left" w:pos="1320"/>
              <w:tab w:val="right" w:leader="dot" w:pos="9062"/>
            </w:tabs>
            <w:rPr>
              <w:rFonts w:eastAsiaTheme="minorEastAsia" w:cstheme="minorBidi"/>
              <w:i w:val="0"/>
              <w:iCs w:val="0"/>
              <w:noProof/>
              <w:sz w:val="22"/>
              <w:szCs w:val="22"/>
              <w:lang w:eastAsia="nl-NL"/>
            </w:rPr>
          </w:pPr>
          <w:hyperlink w:anchor="_Toc86881720" w:history="1">
            <w:r w:rsidRPr="00C750BC">
              <w:rPr>
                <w:rStyle w:val="Hyperlink"/>
                <w:noProof/>
              </w:rPr>
              <w:t>6.1.4.</w:t>
            </w:r>
            <w:r>
              <w:rPr>
                <w:rFonts w:eastAsiaTheme="minorEastAsia" w:cstheme="minorBidi"/>
                <w:i w:val="0"/>
                <w:iCs w:val="0"/>
                <w:noProof/>
                <w:sz w:val="22"/>
                <w:szCs w:val="22"/>
                <w:lang w:eastAsia="nl-NL"/>
              </w:rPr>
              <w:tab/>
            </w:r>
            <w:r w:rsidRPr="00C750BC">
              <w:rPr>
                <w:rStyle w:val="Hyperlink"/>
                <w:noProof/>
              </w:rPr>
              <w:t>Positioneren</w:t>
            </w:r>
            <w:r>
              <w:rPr>
                <w:noProof/>
                <w:webHidden/>
              </w:rPr>
              <w:tab/>
            </w:r>
            <w:r>
              <w:rPr>
                <w:noProof/>
                <w:webHidden/>
              </w:rPr>
              <w:fldChar w:fldCharType="begin"/>
            </w:r>
            <w:r>
              <w:rPr>
                <w:noProof/>
                <w:webHidden/>
              </w:rPr>
              <w:instrText xml:space="preserve"> PAGEREF _Toc86881720 \h </w:instrText>
            </w:r>
            <w:r>
              <w:rPr>
                <w:noProof/>
                <w:webHidden/>
              </w:rPr>
            </w:r>
            <w:r>
              <w:rPr>
                <w:noProof/>
                <w:webHidden/>
              </w:rPr>
              <w:fldChar w:fldCharType="separate"/>
            </w:r>
            <w:r>
              <w:rPr>
                <w:noProof/>
                <w:webHidden/>
              </w:rPr>
              <w:t>24</w:t>
            </w:r>
            <w:r>
              <w:rPr>
                <w:noProof/>
                <w:webHidden/>
              </w:rPr>
              <w:fldChar w:fldCharType="end"/>
            </w:r>
          </w:hyperlink>
        </w:p>
        <w:p w14:paraId="5B8D5349" w14:textId="3CDEB5D5" w:rsidR="0031375F" w:rsidRDefault="0031375F">
          <w:pPr>
            <w:pStyle w:val="Inhopg3"/>
            <w:tabs>
              <w:tab w:val="left" w:pos="1320"/>
              <w:tab w:val="right" w:leader="dot" w:pos="9062"/>
            </w:tabs>
            <w:rPr>
              <w:rFonts w:eastAsiaTheme="minorEastAsia" w:cstheme="minorBidi"/>
              <w:i w:val="0"/>
              <w:iCs w:val="0"/>
              <w:noProof/>
              <w:sz w:val="22"/>
              <w:szCs w:val="22"/>
              <w:lang w:eastAsia="nl-NL"/>
            </w:rPr>
          </w:pPr>
          <w:hyperlink w:anchor="_Toc86881721" w:history="1">
            <w:r w:rsidRPr="00C750BC">
              <w:rPr>
                <w:rStyle w:val="Hyperlink"/>
                <w:noProof/>
              </w:rPr>
              <w:t>6.1.5.</w:t>
            </w:r>
            <w:r>
              <w:rPr>
                <w:rFonts w:eastAsiaTheme="minorEastAsia" w:cstheme="minorBidi"/>
                <w:i w:val="0"/>
                <w:iCs w:val="0"/>
                <w:noProof/>
                <w:sz w:val="22"/>
                <w:szCs w:val="22"/>
                <w:lang w:eastAsia="nl-NL"/>
              </w:rPr>
              <w:tab/>
            </w:r>
            <w:r w:rsidRPr="00C750BC">
              <w:rPr>
                <w:rStyle w:val="Hyperlink"/>
                <w:noProof/>
              </w:rPr>
              <w:t>Behoefte</w:t>
            </w:r>
            <w:r>
              <w:rPr>
                <w:noProof/>
                <w:webHidden/>
              </w:rPr>
              <w:tab/>
            </w:r>
            <w:r>
              <w:rPr>
                <w:noProof/>
                <w:webHidden/>
              </w:rPr>
              <w:fldChar w:fldCharType="begin"/>
            </w:r>
            <w:r>
              <w:rPr>
                <w:noProof/>
                <w:webHidden/>
              </w:rPr>
              <w:instrText xml:space="preserve"> PAGEREF _Toc86881721 \h </w:instrText>
            </w:r>
            <w:r>
              <w:rPr>
                <w:noProof/>
                <w:webHidden/>
              </w:rPr>
            </w:r>
            <w:r>
              <w:rPr>
                <w:noProof/>
                <w:webHidden/>
              </w:rPr>
              <w:fldChar w:fldCharType="separate"/>
            </w:r>
            <w:r>
              <w:rPr>
                <w:noProof/>
                <w:webHidden/>
              </w:rPr>
              <w:t>25</w:t>
            </w:r>
            <w:r>
              <w:rPr>
                <w:noProof/>
                <w:webHidden/>
              </w:rPr>
              <w:fldChar w:fldCharType="end"/>
            </w:r>
          </w:hyperlink>
        </w:p>
        <w:p w14:paraId="57C10523" w14:textId="2F4DEF4B" w:rsidR="0031375F" w:rsidRDefault="0031375F">
          <w:pPr>
            <w:pStyle w:val="Inhopg3"/>
            <w:tabs>
              <w:tab w:val="left" w:pos="1320"/>
              <w:tab w:val="right" w:leader="dot" w:pos="9062"/>
            </w:tabs>
            <w:rPr>
              <w:rFonts w:eastAsiaTheme="minorEastAsia" w:cstheme="minorBidi"/>
              <w:i w:val="0"/>
              <w:iCs w:val="0"/>
              <w:noProof/>
              <w:sz w:val="22"/>
              <w:szCs w:val="22"/>
              <w:lang w:eastAsia="nl-NL"/>
            </w:rPr>
          </w:pPr>
          <w:hyperlink w:anchor="_Toc86881722" w:history="1">
            <w:r w:rsidRPr="00C750BC">
              <w:rPr>
                <w:rStyle w:val="Hyperlink"/>
                <w:noProof/>
              </w:rPr>
              <w:t>6.1.6.</w:t>
            </w:r>
            <w:r>
              <w:rPr>
                <w:rFonts w:eastAsiaTheme="minorEastAsia" w:cstheme="minorBidi"/>
                <w:i w:val="0"/>
                <w:iCs w:val="0"/>
                <w:noProof/>
                <w:sz w:val="22"/>
                <w:szCs w:val="22"/>
                <w:lang w:eastAsia="nl-NL"/>
              </w:rPr>
              <w:tab/>
            </w:r>
            <w:r w:rsidRPr="00C750BC">
              <w:rPr>
                <w:rStyle w:val="Hyperlink"/>
                <w:noProof/>
              </w:rPr>
              <w:t>Verpakking &amp; design</w:t>
            </w:r>
            <w:r>
              <w:rPr>
                <w:noProof/>
                <w:webHidden/>
              </w:rPr>
              <w:tab/>
            </w:r>
            <w:r>
              <w:rPr>
                <w:noProof/>
                <w:webHidden/>
              </w:rPr>
              <w:fldChar w:fldCharType="begin"/>
            </w:r>
            <w:r>
              <w:rPr>
                <w:noProof/>
                <w:webHidden/>
              </w:rPr>
              <w:instrText xml:space="preserve"> PAGEREF _Toc86881722 \h </w:instrText>
            </w:r>
            <w:r>
              <w:rPr>
                <w:noProof/>
                <w:webHidden/>
              </w:rPr>
            </w:r>
            <w:r>
              <w:rPr>
                <w:noProof/>
                <w:webHidden/>
              </w:rPr>
              <w:fldChar w:fldCharType="separate"/>
            </w:r>
            <w:r>
              <w:rPr>
                <w:noProof/>
                <w:webHidden/>
              </w:rPr>
              <w:t>25</w:t>
            </w:r>
            <w:r>
              <w:rPr>
                <w:noProof/>
                <w:webHidden/>
              </w:rPr>
              <w:fldChar w:fldCharType="end"/>
            </w:r>
          </w:hyperlink>
        </w:p>
        <w:p w14:paraId="22EF05F4" w14:textId="0B62CF71" w:rsidR="0031375F" w:rsidRDefault="0031375F">
          <w:pPr>
            <w:pStyle w:val="Inhopg3"/>
            <w:tabs>
              <w:tab w:val="left" w:pos="1320"/>
              <w:tab w:val="right" w:leader="dot" w:pos="9062"/>
            </w:tabs>
            <w:rPr>
              <w:rFonts w:eastAsiaTheme="minorEastAsia" w:cstheme="minorBidi"/>
              <w:i w:val="0"/>
              <w:iCs w:val="0"/>
              <w:noProof/>
              <w:sz w:val="22"/>
              <w:szCs w:val="22"/>
              <w:lang w:eastAsia="nl-NL"/>
            </w:rPr>
          </w:pPr>
          <w:hyperlink w:anchor="_Toc86881723" w:history="1">
            <w:r w:rsidRPr="00C750BC">
              <w:rPr>
                <w:rStyle w:val="Hyperlink"/>
                <w:noProof/>
              </w:rPr>
              <w:t>6.1.7.</w:t>
            </w:r>
            <w:r>
              <w:rPr>
                <w:rFonts w:eastAsiaTheme="minorEastAsia" w:cstheme="minorBidi"/>
                <w:i w:val="0"/>
                <w:iCs w:val="0"/>
                <w:noProof/>
                <w:sz w:val="22"/>
                <w:szCs w:val="22"/>
                <w:lang w:eastAsia="nl-NL"/>
              </w:rPr>
              <w:tab/>
            </w:r>
            <w:r w:rsidRPr="00C750BC">
              <w:rPr>
                <w:rStyle w:val="Hyperlink"/>
                <w:noProof/>
              </w:rPr>
              <w:t>Kwaliteit</w:t>
            </w:r>
            <w:r>
              <w:rPr>
                <w:noProof/>
                <w:webHidden/>
              </w:rPr>
              <w:tab/>
            </w:r>
            <w:r>
              <w:rPr>
                <w:noProof/>
                <w:webHidden/>
              </w:rPr>
              <w:fldChar w:fldCharType="begin"/>
            </w:r>
            <w:r>
              <w:rPr>
                <w:noProof/>
                <w:webHidden/>
              </w:rPr>
              <w:instrText xml:space="preserve"> PAGEREF _Toc86881723 \h </w:instrText>
            </w:r>
            <w:r>
              <w:rPr>
                <w:noProof/>
                <w:webHidden/>
              </w:rPr>
            </w:r>
            <w:r>
              <w:rPr>
                <w:noProof/>
                <w:webHidden/>
              </w:rPr>
              <w:fldChar w:fldCharType="separate"/>
            </w:r>
            <w:r>
              <w:rPr>
                <w:noProof/>
                <w:webHidden/>
              </w:rPr>
              <w:t>26</w:t>
            </w:r>
            <w:r>
              <w:rPr>
                <w:noProof/>
                <w:webHidden/>
              </w:rPr>
              <w:fldChar w:fldCharType="end"/>
            </w:r>
          </w:hyperlink>
        </w:p>
        <w:p w14:paraId="46C42D3E" w14:textId="34371F89" w:rsidR="0031375F" w:rsidRDefault="0031375F">
          <w:pPr>
            <w:pStyle w:val="Inhopg3"/>
            <w:tabs>
              <w:tab w:val="left" w:pos="1320"/>
              <w:tab w:val="right" w:leader="dot" w:pos="9062"/>
            </w:tabs>
            <w:rPr>
              <w:rFonts w:eastAsiaTheme="minorEastAsia" w:cstheme="minorBidi"/>
              <w:i w:val="0"/>
              <w:iCs w:val="0"/>
              <w:noProof/>
              <w:sz w:val="22"/>
              <w:szCs w:val="22"/>
              <w:lang w:eastAsia="nl-NL"/>
            </w:rPr>
          </w:pPr>
          <w:hyperlink w:anchor="_Toc86881724" w:history="1">
            <w:r w:rsidRPr="00C750BC">
              <w:rPr>
                <w:rStyle w:val="Hyperlink"/>
                <w:noProof/>
              </w:rPr>
              <w:t>6.1.8.</w:t>
            </w:r>
            <w:r>
              <w:rPr>
                <w:rFonts w:eastAsiaTheme="minorEastAsia" w:cstheme="minorBidi"/>
                <w:i w:val="0"/>
                <w:iCs w:val="0"/>
                <w:noProof/>
                <w:sz w:val="22"/>
                <w:szCs w:val="22"/>
                <w:lang w:eastAsia="nl-NL"/>
              </w:rPr>
              <w:tab/>
            </w:r>
            <w:r w:rsidRPr="00C750BC">
              <w:rPr>
                <w:rStyle w:val="Hyperlink"/>
                <w:noProof/>
              </w:rPr>
              <w:t>Assortiment</w:t>
            </w:r>
            <w:r>
              <w:rPr>
                <w:noProof/>
                <w:webHidden/>
              </w:rPr>
              <w:tab/>
            </w:r>
            <w:r>
              <w:rPr>
                <w:noProof/>
                <w:webHidden/>
              </w:rPr>
              <w:fldChar w:fldCharType="begin"/>
            </w:r>
            <w:r>
              <w:rPr>
                <w:noProof/>
                <w:webHidden/>
              </w:rPr>
              <w:instrText xml:space="preserve"> PAGEREF _Toc86881724 \h </w:instrText>
            </w:r>
            <w:r>
              <w:rPr>
                <w:noProof/>
                <w:webHidden/>
              </w:rPr>
            </w:r>
            <w:r>
              <w:rPr>
                <w:noProof/>
                <w:webHidden/>
              </w:rPr>
              <w:fldChar w:fldCharType="separate"/>
            </w:r>
            <w:r>
              <w:rPr>
                <w:noProof/>
                <w:webHidden/>
              </w:rPr>
              <w:t>26</w:t>
            </w:r>
            <w:r>
              <w:rPr>
                <w:noProof/>
                <w:webHidden/>
              </w:rPr>
              <w:fldChar w:fldCharType="end"/>
            </w:r>
          </w:hyperlink>
        </w:p>
        <w:p w14:paraId="6F0887ED" w14:textId="0B9C9D75" w:rsidR="0031375F" w:rsidRDefault="0031375F">
          <w:pPr>
            <w:pStyle w:val="Inhopg3"/>
            <w:tabs>
              <w:tab w:val="left" w:pos="1320"/>
              <w:tab w:val="right" w:leader="dot" w:pos="9062"/>
            </w:tabs>
            <w:rPr>
              <w:rFonts w:eastAsiaTheme="minorEastAsia" w:cstheme="minorBidi"/>
              <w:i w:val="0"/>
              <w:iCs w:val="0"/>
              <w:noProof/>
              <w:sz w:val="22"/>
              <w:szCs w:val="22"/>
              <w:lang w:eastAsia="nl-NL"/>
            </w:rPr>
          </w:pPr>
          <w:hyperlink w:anchor="_Toc86881725" w:history="1">
            <w:r w:rsidRPr="00C750BC">
              <w:rPr>
                <w:rStyle w:val="Hyperlink"/>
                <w:noProof/>
              </w:rPr>
              <w:t>6.1.9.</w:t>
            </w:r>
            <w:r>
              <w:rPr>
                <w:rFonts w:eastAsiaTheme="minorEastAsia" w:cstheme="minorBidi"/>
                <w:i w:val="0"/>
                <w:iCs w:val="0"/>
                <w:noProof/>
                <w:sz w:val="22"/>
                <w:szCs w:val="22"/>
                <w:lang w:eastAsia="nl-NL"/>
              </w:rPr>
              <w:tab/>
            </w:r>
            <w:r w:rsidRPr="00C750BC">
              <w:rPr>
                <w:rStyle w:val="Hyperlink"/>
                <w:noProof/>
              </w:rPr>
              <w:t>Merk</w:t>
            </w:r>
            <w:r>
              <w:rPr>
                <w:noProof/>
                <w:webHidden/>
              </w:rPr>
              <w:tab/>
            </w:r>
            <w:r>
              <w:rPr>
                <w:noProof/>
                <w:webHidden/>
              </w:rPr>
              <w:fldChar w:fldCharType="begin"/>
            </w:r>
            <w:r>
              <w:rPr>
                <w:noProof/>
                <w:webHidden/>
              </w:rPr>
              <w:instrText xml:space="preserve"> PAGEREF _Toc86881725 \h </w:instrText>
            </w:r>
            <w:r>
              <w:rPr>
                <w:noProof/>
                <w:webHidden/>
              </w:rPr>
            </w:r>
            <w:r>
              <w:rPr>
                <w:noProof/>
                <w:webHidden/>
              </w:rPr>
              <w:fldChar w:fldCharType="separate"/>
            </w:r>
            <w:r>
              <w:rPr>
                <w:noProof/>
                <w:webHidden/>
              </w:rPr>
              <w:t>27</w:t>
            </w:r>
            <w:r>
              <w:rPr>
                <w:noProof/>
                <w:webHidden/>
              </w:rPr>
              <w:fldChar w:fldCharType="end"/>
            </w:r>
          </w:hyperlink>
        </w:p>
        <w:p w14:paraId="35537839" w14:textId="43CBEE9E" w:rsidR="0031375F" w:rsidRDefault="0031375F">
          <w:pPr>
            <w:pStyle w:val="Inhopg3"/>
            <w:tabs>
              <w:tab w:val="left" w:pos="1320"/>
              <w:tab w:val="right" w:leader="dot" w:pos="9062"/>
            </w:tabs>
            <w:rPr>
              <w:rFonts w:eastAsiaTheme="minorEastAsia" w:cstheme="minorBidi"/>
              <w:i w:val="0"/>
              <w:iCs w:val="0"/>
              <w:noProof/>
              <w:sz w:val="22"/>
              <w:szCs w:val="22"/>
              <w:lang w:eastAsia="nl-NL"/>
            </w:rPr>
          </w:pPr>
          <w:hyperlink w:anchor="_Toc86881726" w:history="1">
            <w:r w:rsidRPr="00C750BC">
              <w:rPr>
                <w:rStyle w:val="Hyperlink"/>
                <w:noProof/>
              </w:rPr>
              <w:t>6.1.10.</w:t>
            </w:r>
            <w:r>
              <w:rPr>
                <w:rFonts w:eastAsiaTheme="minorEastAsia" w:cstheme="minorBidi"/>
                <w:i w:val="0"/>
                <w:iCs w:val="0"/>
                <w:noProof/>
                <w:sz w:val="22"/>
                <w:szCs w:val="22"/>
                <w:lang w:eastAsia="nl-NL"/>
              </w:rPr>
              <w:tab/>
            </w:r>
            <w:r w:rsidRPr="00C750BC">
              <w:rPr>
                <w:rStyle w:val="Hyperlink"/>
                <w:noProof/>
              </w:rPr>
              <w:t>Prijs</w:t>
            </w:r>
            <w:r>
              <w:rPr>
                <w:noProof/>
                <w:webHidden/>
              </w:rPr>
              <w:tab/>
            </w:r>
            <w:r>
              <w:rPr>
                <w:noProof/>
                <w:webHidden/>
              </w:rPr>
              <w:fldChar w:fldCharType="begin"/>
            </w:r>
            <w:r>
              <w:rPr>
                <w:noProof/>
                <w:webHidden/>
              </w:rPr>
              <w:instrText xml:space="preserve"> PAGEREF _Toc86881726 \h </w:instrText>
            </w:r>
            <w:r>
              <w:rPr>
                <w:noProof/>
                <w:webHidden/>
              </w:rPr>
            </w:r>
            <w:r>
              <w:rPr>
                <w:noProof/>
                <w:webHidden/>
              </w:rPr>
              <w:fldChar w:fldCharType="separate"/>
            </w:r>
            <w:r>
              <w:rPr>
                <w:noProof/>
                <w:webHidden/>
              </w:rPr>
              <w:t>27</w:t>
            </w:r>
            <w:r>
              <w:rPr>
                <w:noProof/>
                <w:webHidden/>
              </w:rPr>
              <w:fldChar w:fldCharType="end"/>
            </w:r>
          </w:hyperlink>
        </w:p>
        <w:p w14:paraId="5E37F68D" w14:textId="2A11346D" w:rsidR="0031375F" w:rsidRDefault="0031375F">
          <w:pPr>
            <w:pStyle w:val="Inhopg3"/>
            <w:tabs>
              <w:tab w:val="left" w:pos="1320"/>
              <w:tab w:val="right" w:leader="dot" w:pos="9062"/>
            </w:tabs>
            <w:rPr>
              <w:rFonts w:eastAsiaTheme="minorEastAsia" w:cstheme="minorBidi"/>
              <w:i w:val="0"/>
              <w:iCs w:val="0"/>
              <w:noProof/>
              <w:sz w:val="22"/>
              <w:szCs w:val="22"/>
              <w:lang w:eastAsia="nl-NL"/>
            </w:rPr>
          </w:pPr>
          <w:hyperlink w:anchor="_Toc86881727" w:history="1">
            <w:r w:rsidRPr="00C750BC">
              <w:rPr>
                <w:rStyle w:val="Hyperlink"/>
                <w:noProof/>
              </w:rPr>
              <w:t>6.1.11.</w:t>
            </w:r>
            <w:r>
              <w:rPr>
                <w:rFonts w:eastAsiaTheme="minorEastAsia" w:cstheme="minorBidi"/>
                <w:i w:val="0"/>
                <w:iCs w:val="0"/>
                <w:noProof/>
                <w:sz w:val="22"/>
                <w:szCs w:val="22"/>
                <w:lang w:eastAsia="nl-NL"/>
              </w:rPr>
              <w:tab/>
            </w:r>
            <w:r w:rsidRPr="00C750BC">
              <w:rPr>
                <w:rStyle w:val="Hyperlink"/>
                <w:noProof/>
              </w:rPr>
              <w:t>Plaats</w:t>
            </w:r>
            <w:r>
              <w:rPr>
                <w:noProof/>
                <w:webHidden/>
              </w:rPr>
              <w:tab/>
            </w:r>
            <w:r>
              <w:rPr>
                <w:noProof/>
                <w:webHidden/>
              </w:rPr>
              <w:fldChar w:fldCharType="begin"/>
            </w:r>
            <w:r>
              <w:rPr>
                <w:noProof/>
                <w:webHidden/>
              </w:rPr>
              <w:instrText xml:space="preserve"> PAGEREF _Toc86881727 \h </w:instrText>
            </w:r>
            <w:r>
              <w:rPr>
                <w:noProof/>
                <w:webHidden/>
              </w:rPr>
            </w:r>
            <w:r>
              <w:rPr>
                <w:noProof/>
                <w:webHidden/>
              </w:rPr>
              <w:fldChar w:fldCharType="separate"/>
            </w:r>
            <w:r>
              <w:rPr>
                <w:noProof/>
                <w:webHidden/>
              </w:rPr>
              <w:t>28</w:t>
            </w:r>
            <w:r>
              <w:rPr>
                <w:noProof/>
                <w:webHidden/>
              </w:rPr>
              <w:fldChar w:fldCharType="end"/>
            </w:r>
          </w:hyperlink>
        </w:p>
        <w:p w14:paraId="23FA62E1" w14:textId="32D53062" w:rsidR="0031375F" w:rsidRDefault="0031375F">
          <w:pPr>
            <w:pStyle w:val="Inhopg3"/>
            <w:tabs>
              <w:tab w:val="left" w:pos="1320"/>
              <w:tab w:val="right" w:leader="dot" w:pos="9062"/>
            </w:tabs>
            <w:rPr>
              <w:rFonts w:eastAsiaTheme="minorEastAsia" w:cstheme="minorBidi"/>
              <w:i w:val="0"/>
              <w:iCs w:val="0"/>
              <w:noProof/>
              <w:sz w:val="22"/>
              <w:szCs w:val="22"/>
              <w:lang w:eastAsia="nl-NL"/>
            </w:rPr>
          </w:pPr>
          <w:hyperlink w:anchor="_Toc86881728" w:history="1">
            <w:r w:rsidRPr="00C750BC">
              <w:rPr>
                <w:rStyle w:val="Hyperlink"/>
                <w:noProof/>
              </w:rPr>
              <w:t>6.1.12.</w:t>
            </w:r>
            <w:r>
              <w:rPr>
                <w:rFonts w:eastAsiaTheme="minorEastAsia" w:cstheme="minorBidi"/>
                <w:i w:val="0"/>
                <w:iCs w:val="0"/>
                <w:noProof/>
                <w:sz w:val="22"/>
                <w:szCs w:val="22"/>
                <w:lang w:eastAsia="nl-NL"/>
              </w:rPr>
              <w:tab/>
            </w:r>
            <w:r w:rsidRPr="00C750BC">
              <w:rPr>
                <w:rStyle w:val="Hyperlink"/>
                <w:noProof/>
              </w:rPr>
              <w:t>Communicatieplan</w:t>
            </w:r>
            <w:r>
              <w:rPr>
                <w:noProof/>
                <w:webHidden/>
              </w:rPr>
              <w:tab/>
            </w:r>
            <w:r>
              <w:rPr>
                <w:noProof/>
                <w:webHidden/>
              </w:rPr>
              <w:fldChar w:fldCharType="begin"/>
            </w:r>
            <w:r>
              <w:rPr>
                <w:noProof/>
                <w:webHidden/>
              </w:rPr>
              <w:instrText xml:space="preserve"> PAGEREF _Toc86881728 \h </w:instrText>
            </w:r>
            <w:r>
              <w:rPr>
                <w:noProof/>
                <w:webHidden/>
              </w:rPr>
            </w:r>
            <w:r>
              <w:rPr>
                <w:noProof/>
                <w:webHidden/>
              </w:rPr>
              <w:fldChar w:fldCharType="separate"/>
            </w:r>
            <w:r>
              <w:rPr>
                <w:noProof/>
                <w:webHidden/>
              </w:rPr>
              <w:t>28</w:t>
            </w:r>
            <w:r>
              <w:rPr>
                <w:noProof/>
                <w:webHidden/>
              </w:rPr>
              <w:fldChar w:fldCharType="end"/>
            </w:r>
          </w:hyperlink>
        </w:p>
        <w:p w14:paraId="57B01B8B" w14:textId="56D041E7"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29" w:history="1">
            <w:r w:rsidRPr="00C750BC">
              <w:rPr>
                <w:rStyle w:val="Hyperlink"/>
                <w:noProof/>
              </w:rPr>
              <w:t>6.2.</w:t>
            </w:r>
            <w:r>
              <w:rPr>
                <w:rFonts w:eastAsiaTheme="minorEastAsia" w:cstheme="minorBidi"/>
                <w:smallCaps w:val="0"/>
                <w:noProof/>
                <w:sz w:val="22"/>
                <w:szCs w:val="22"/>
                <w:lang w:eastAsia="nl-NL"/>
              </w:rPr>
              <w:tab/>
            </w:r>
            <w:r w:rsidRPr="00C750BC">
              <w:rPr>
                <w:rStyle w:val="Hyperlink"/>
                <w:noProof/>
              </w:rPr>
              <w:t>Ontwikkeling van het etiket</w:t>
            </w:r>
            <w:r>
              <w:rPr>
                <w:noProof/>
                <w:webHidden/>
              </w:rPr>
              <w:tab/>
            </w:r>
            <w:r>
              <w:rPr>
                <w:noProof/>
                <w:webHidden/>
              </w:rPr>
              <w:fldChar w:fldCharType="begin"/>
            </w:r>
            <w:r>
              <w:rPr>
                <w:noProof/>
                <w:webHidden/>
              </w:rPr>
              <w:instrText xml:space="preserve"> PAGEREF _Toc86881729 \h </w:instrText>
            </w:r>
            <w:r>
              <w:rPr>
                <w:noProof/>
                <w:webHidden/>
              </w:rPr>
            </w:r>
            <w:r>
              <w:rPr>
                <w:noProof/>
                <w:webHidden/>
              </w:rPr>
              <w:fldChar w:fldCharType="separate"/>
            </w:r>
            <w:r>
              <w:rPr>
                <w:noProof/>
                <w:webHidden/>
              </w:rPr>
              <w:t>29</w:t>
            </w:r>
            <w:r>
              <w:rPr>
                <w:noProof/>
                <w:webHidden/>
              </w:rPr>
              <w:fldChar w:fldCharType="end"/>
            </w:r>
          </w:hyperlink>
        </w:p>
        <w:p w14:paraId="1A1D7A1E" w14:textId="65DAA454"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30" w:history="1">
            <w:r w:rsidRPr="00C750BC">
              <w:rPr>
                <w:rStyle w:val="Hyperlink"/>
                <w:noProof/>
              </w:rPr>
              <w:t>6.3.</w:t>
            </w:r>
            <w:r>
              <w:rPr>
                <w:rFonts w:eastAsiaTheme="minorEastAsia" w:cstheme="minorBidi"/>
                <w:smallCaps w:val="0"/>
                <w:noProof/>
                <w:sz w:val="22"/>
                <w:szCs w:val="22"/>
                <w:lang w:eastAsia="nl-NL"/>
              </w:rPr>
              <w:tab/>
            </w:r>
            <w:r w:rsidRPr="00C750BC">
              <w:rPr>
                <w:rStyle w:val="Hyperlink"/>
                <w:noProof/>
              </w:rPr>
              <w:t>Kostprijs grondstoffen</w:t>
            </w:r>
            <w:r>
              <w:rPr>
                <w:noProof/>
                <w:webHidden/>
              </w:rPr>
              <w:tab/>
            </w:r>
            <w:r>
              <w:rPr>
                <w:noProof/>
                <w:webHidden/>
              </w:rPr>
              <w:fldChar w:fldCharType="begin"/>
            </w:r>
            <w:r>
              <w:rPr>
                <w:noProof/>
                <w:webHidden/>
              </w:rPr>
              <w:instrText xml:space="preserve"> PAGEREF _Toc86881730 \h </w:instrText>
            </w:r>
            <w:r>
              <w:rPr>
                <w:noProof/>
                <w:webHidden/>
              </w:rPr>
            </w:r>
            <w:r>
              <w:rPr>
                <w:noProof/>
                <w:webHidden/>
              </w:rPr>
              <w:fldChar w:fldCharType="separate"/>
            </w:r>
            <w:r>
              <w:rPr>
                <w:noProof/>
                <w:webHidden/>
              </w:rPr>
              <w:t>30</w:t>
            </w:r>
            <w:r>
              <w:rPr>
                <w:noProof/>
                <w:webHidden/>
              </w:rPr>
              <w:fldChar w:fldCharType="end"/>
            </w:r>
          </w:hyperlink>
        </w:p>
        <w:p w14:paraId="77E28379" w14:textId="3C55C15D"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31" w:history="1">
            <w:r w:rsidRPr="00C750BC">
              <w:rPr>
                <w:rStyle w:val="Hyperlink"/>
                <w:noProof/>
              </w:rPr>
              <w:t>6.4.</w:t>
            </w:r>
            <w:r>
              <w:rPr>
                <w:rFonts w:eastAsiaTheme="minorEastAsia" w:cstheme="minorBidi"/>
                <w:smallCaps w:val="0"/>
                <w:noProof/>
                <w:sz w:val="22"/>
                <w:szCs w:val="22"/>
                <w:lang w:eastAsia="nl-NL"/>
              </w:rPr>
              <w:tab/>
            </w:r>
            <w:r w:rsidRPr="00C750BC">
              <w:rPr>
                <w:rStyle w:val="Hyperlink"/>
                <w:noProof/>
              </w:rPr>
              <w:t>Duurzaamheidsanalyse</w:t>
            </w:r>
            <w:r>
              <w:rPr>
                <w:noProof/>
                <w:webHidden/>
              </w:rPr>
              <w:tab/>
            </w:r>
            <w:r>
              <w:rPr>
                <w:noProof/>
                <w:webHidden/>
              </w:rPr>
              <w:fldChar w:fldCharType="begin"/>
            </w:r>
            <w:r>
              <w:rPr>
                <w:noProof/>
                <w:webHidden/>
              </w:rPr>
              <w:instrText xml:space="preserve"> PAGEREF _Toc86881731 \h </w:instrText>
            </w:r>
            <w:r>
              <w:rPr>
                <w:noProof/>
                <w:webHidden/>
              </w:rPr>
            </w:r>
            <w:r>
              <w:rPr>
                <w:noProof/>
                <w:webHidden/>
              </w:rPr>
              <w:fldChar w:fldCharType="separate"/>
            </w:r>
            <w:r>
              <w:rPr>
                <w:noProof/>
                <w:webHidden/>
              </w:rPr>
              <w:t>30</w:t>
            </w:r>
            <w:r>
              <w:rPr>
                <w:noProof/>
                <w:webHidden/>
              </w:rPr>
              <w:fldChar w:fldCharType="end"/>
            </w:r>
          </w:hyperlink>
        </w:p>
        <w:p w14:paraId="47DAAA19" w14:textId="28C6E79D" w:rsidR="0031375F" w:rsidRDefault="0031375F">
          <w:pPr>
            <w:pStyle w:val="Inhopg3"/>
            <w:tabs>
              <w:tab w:val="left" w:pos="1320"/>
              <w:tab w:val="right" w:leader="dot" w:pos="9062"/>
            </w:tabs>
            <w:rPr>
              <w:rFonts w:eastAsiaTheme="minorEastAsia" w:cstheme="minorBidi"/>
              <w:i w:val="0"/>
              <w:iCs w:val="0"/>
              <w:noProof/>
              <w:sz w:val="22"/>
              <w:szCs w:val="22"/>
              <w:lang w:eastAsia="nl-NL"/>
            </w:rPr>
          </w:pPr>
          <w:hyperlink w:anchor="_Toc86881732" w:history="1">
            <w:r w:rsidRPr="00C750BC">
              <w:rPr>
                <w:rStyle w:val="Hyperlink"/>
                <w:noProof/>
              </w:rPr>
              <w:t>6.4.1.</w:t>
            </w:r>
            <w:r>
              <w:rPr>
                <w:rFonts w:eastAsiaTheme="minorEastAsia" w:cstheme="minorBidi"/>
                <w:i w:val="0"/>
                <w:iCs w:val="0"/>
                <w:noProof/>
                <w:sz w:val="22"/>
                <w:szCs w:val="22"/>
                <w:lang w:eastAsia="nl-NL"/>
              </w:rPr>
              <w:tab/>
            </w:r>
            <w:r w:rsidRPr="00C750BC">
              <w:rPr>
                <w:rStyle w:val="Hyperlink"/>
                <w:noProof/>
              </w:rPr>
              <w:t>People</w:t>
            </w:r>
            <w:r>
              <w:rPr>
                <w:noProof/>
                <w:webHidden/>
              </w:rPr>
              <w:tab/>
            </w:r>
            <w:r>
              <w:rPr>
                <w:noProof/>
                <w:webHidden/>
              </w:rPr>
              <w:fldChar w:fldCharType="begin"/>
            </w:r>
            <w:r>
              <w:rPr>
                <w:noProof/>
                <w:webHidden/>
              </w:rPr>
              <w:instrText xml:space="preserve"> PAGEREF _Toc86881732 \h </w:instrText>
            </w:r>
            <w:r>
              <w:rPr>
                <w:noProof/>
                <w:webHidden/>
              </w:rPr>
            </w:r>
            <w:r>
              <w:rPr>
                <w:noProof/>
                <w:webHidden/>
              </w:rPr>
              <w:fldChar w:fldCharType="separate"/>
            </w:r>
            <w:r>
              <w:rPr>
                <w:noProof/>
                <w:webHidden/>
              </w:rPr>
              <w:t>30</w:t>
            </w:r>
            <w:r>
              <w:rPr>
                <w:noProof/>
                <w:webHidden/>
              </w:rPr>
              <w:fldChar w:fldCharType="end"/>
            </w:r>
          </w:hyperlink>
        </w:p>
        <w:p w14:paraId="2ABC65B6" w14:textId="0980F709" w:rsidR="0031375F" w:rsidRDefault="0031375F">
          <w:pPr>
            <w:pStyle w:val="Inhopg3"/>
            <w:tabs>
              <w:tab w:val="right" w:leader="dot" w:pos="9062"/>
            </w:tabs>
            <w:rPr>
              <w:rFonts w:eastAsiaTheme="minorEastAsia" w:cstheme="minorBidi"/>
              <w:i w:val="0"/>
              <w:iCs w:val="0"/>
              <w:noProof/>
              <w:sz w:val="22"/>
              <w:szCs w:val="22"/>
              <w:lang w:eastAsia="nl-NL"/>
            </w:rPr>
          </w:pPr>
          <w:hyperlink w:anchor="_Toc86881733" w:history="1">
            <w:r w:rsidRPr="00C750BC">
              <w:rPr>
                <w:rStyle w:val="Hyperlink"/>
                <w:noProof/>
              </w:rPr>
              <w:t>6.4.2. Planet</w:t>
            </w:r>
            <w:r>
              <w:rPr>
                <w:noProof/>
                <w:webHidden/>
              </w:rPr>
              <w:tab/>
            </w:r>
            <w:r>
              <w:rPr>
                <w:noProof/>
                <w:webHidden/>
              </w:rPr>
              <w:fldChar w:fldCharType="begin"/>
            </w:r>
            <w:r>
              <w:rPr>
                <w:noProof/>
                <w:webHidden/>
              </w:rPr>
              <w:instrText xml:space="preserve"> PAGEREF _Toc86881733 \h </w:instrText>
            </w:r>
            <w:r>
              <w:rPr>
                <w:noProof/>
                <w:webHidden/>
              </w:rPr>
            </w:r>
            <w:r>
              <w:rPr>
                <w:noProof/>
                <w:webHidden/>
              </w:rPr>
              <w:fldChar w:fldCharType="separate"/>
            </w:r>
            <w:r>
              <w:rPr>
                <w:noProof/>
                <w:webHidden/>
              </w:rPr>
              <w:t>31</w:t>
            </w:r>
            <w:r>
              <w:rPr>
                <w:noProof/>
                <w:webHidden/>
              </w:rPr>
              <w:fldChar w:fldCharType="end"/>
            </w:r>
          </w:hyperlink>
        </w:p>
        <w:p w14:paraId="1896CEC9" w14:textId="1316EA30" w:rsidR="0031375F" w:rsidRDefault="0031375F">
          <w:pPr>
            <w:pStyle w:val="Inhopg3"/>
            <w:tabs>
              <w:tab w:val="right" w:leader="dot" w:pos="9062"/>
            </w:tabs>
            <w:rPr>
              <w:rFonts w:eastAsiaTheme="minorEastAsia" w:cstheme="minorBidi"/>
              <w:i w:val="0"/>
              <w:iCs w:val="0"/>
              <w:noProof/>
              <w:sz w:val="22"/>
              <w:szCs w:val="22"/>
              <w:lang w:eastAsia="nl-NL"/>
            </w:rPr>
          </w:pPr>
          <w:hyperlink w:anchor="_Toc86881734" w:history="1">
            <w:r w:rsidRPr="00C750BC">
              <w:rPr>
                <w:rStyle w:val="Hyperlink"/>
                <w:noProof/>
              </w:rPr>
              <w:t>6.4.3. Profit</w:t>
            </w:r>
            <w:r>
              <w:rPr>
                <w:noProof/>
                <w:webHidden/>
              </w:rPr>
              <w:tab/>
            </w:r>
            <w:r>
              <w:rPr>
                <w:noProof/>
                <w:webHidden/>
              </w:rPr>
              <w:fldChar w:fldCharType="begin"/>
            </w:r>
            <w:r>
              <w:rPr>
                <w:noProof/>
                <w:webHidden/>
              </w:rPr>
              <w:instrText xml:space="preserve"> PAGEREF _Toc86881734 \h </w:instrText>
            </w:r>
            <w:r>
              <w:rPr>
                <w:noProof/>
                <w:webHidden/>
              </w:rPr>
            </w:r>
            <w:r>
              <w:rPr>
                <w:noProof/>
                <w:webHidden/>
              </w:rPr>
              <w:fldChar w:fldCharType="separate"/>
            </w:r>
            <w:r>
              <w:rPr>
                <w:noProof/>
                <w:webHidden/>
              </w:rPr>
              <w:t>32</w:t>
            </w:r>
            <w:r>
              <w:rPr>
                <w:noProof/>
                <w:webHidden/>
              </w:rPr>
              <w:fldChar w:fldCharType="end"/>
            </w:r>
          </w:hyperlink>
        </w:p>
        <w:p w14:paraId="6C87BC6C" w14:textId="4E05808A"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35" w:history="1">
            <w:r w:rsidRPr="00C750BC">
              <w:rPr>
                <w:rStyle w:val="Hyperlink"/>
                <w:noProof/>
              </w:rPr>
              <w:t>6.5.</w:t>
            </w:r>
            <w:r>
              <w:rPr>
                <w:rFonts w:eastAsiaTheme="minorEastAsia" w:cstheme="minorBidi"/>
                <w:smallCaps w:val="0"/>
                <w:noProof/>
                <w:sz w:val="22"/>
                <w:szCs w:val="22"/>
                <w:lang w:eastAsia="nl-NL"/>
              </w:rPr>
              <w:tab/>
            </w:r>
            <w:r w:rsidRPr="00C750BC">
              <w:rPr>
                <w:rStyle w:val="Hyperlink"/>
                <w:noProof/>
              </w:rPr>
              <w:t>Conclusie</w:t>
            </w:r>
            <w:r>
              <w:rPr>
                <w:noProof/>
                <w:webHidden/>
              </w:rPr>
              <w:tab/>
            </w:r>
            <w:r>
              <w:rPr>
                <w:noProof/>
                <w:webHidden/>
              </w:rPr>
              <w:fldChar w:fldCharType="begin"/>
            </w:r>
            <w:r>
              <w:rPr>
                <w:noProof/>
                <w:webHidden/>
              </w:rPr>
              <w:instrText xml:space="preserve"> PAGEREF _Toc86881735 \h </w:instrText>
            </w:r>
            <w:r>
              <w:rPr>
                <w:noProof/>
                <w:webHidden/>
              </w:rPr>
            </w:r>
            <w:r>
              <w:rPr>
                <w:noProof/>
                <w:webHidden/>
              </w:rPr>
              <w:fldChar w:fldCharType="separate"/>
            </w:r>
            <w:r>
              <w:rPr>
                <w:noProof/>
                <w:webHidden/>
              </w:rPr>
              <w:t>32</w:t>
            </w:r>
            <w:r>
              <w:rPr>
                <w:noProof/>
                <w:webHidden/>
              </w:rPr>
              <w:fldChar w:fldCharType="end"/>
            </w:r>
          </w:hyperlink>
        </w:p>
        <w:p w14:paraId="2E547F69" w14:textId="510DBE6F" w:rsidR="0031375F" w:rsidRDefault="0031375F">
          <w:pPr>
            <w:pStyle w:val="Inhopg1"/>
            <w:tabs>
              <w:tab w:val="left" w:pos="440"/>
              <w:tab w:val="right" w:leader="dot" w:pos="9062"/>
            </w:tabs>
            <w:rPr>
              <w:rFonts w:eastAsiaTheme="minorEastAsia" w:cstheme="minorBidi"/>
              <w:b w:val="0"/>
              <w:bCs w:val="0"/>
              <w:caps w:val="0"/>
              <w:noProof/>
              <w:sz w:val="22"/>
              <w:szCs w:val="22"/>
              <w:lang w:eastAsia="nl-NL"/>
            </w:rPr>
          </w:pPr>
          <w:hyperlink w:anchor="_Toc86881736" w:history="1">
            <w:r w:rsidRPr="00C750BC">
              <w:rPr>
                <w:rStyle w:val="Hyperlink"/>
                <w:noProof/>
              </w:rPr>
              <w:t>7.</w:t>
            </w:r>
            <w:r>
              <w:rPr>
                <w:rFonts w:eastAsiaTheme="minorEastAsia" w:cstheme="minorBidi"/>
                <w:b w:val="0"/>
                <w:bCs w:val="0"/>
                <w:caps w:val="0"/>
                <w:noProof/>
                <w:sz w:val="22"/>
                <w:szCs w:val="22"/>
                <w:lang w:eastAsia="nl-NL"/>
              </w:rPr>
              <w:tab/>
            </w:r>
            <w:r w:rsidRPr="00C750BC">
              <w:rPr>
                <w:rStyle w:val="Hyperlink"/>
                <w:noProof/>
              </w:rPr>
              <w:t>Definitief advies</w:t>
            </w:r>
            <w:r>
              <w:rPr>
                <w:noProof/>
                <w:webHidden/>
              </w:rPr>
              <w:tab/>
            </w:r>
            <w:r>
              <w:rPr>
                <w:noProof/>
                <w:webHidden/>
              </w:rPr>
              <w:fldChar w:fldCharType="begin"/>
            </w:r>
            <w:r>
              <w:rPr>
                <w:noProof/>
                <w:webHidden/>
              </w:rPr>
              <w:instrText xml:space="preserve"> PAGEREF _Toc86881736 \h </w:instrText>
            </w:r>
            <w:r>
              <w:rPr>
                <w:noProof/>
                <w:webHidden/>
              </w:rPr>
            </w:r>
            <w:r>
              <w:rPr>
                <w:noProof/>
                <w:webHidden/>
              </w:rPr>
              <w:fldChar w:fldCharType="separate"/>
            </w:r>
            <w:r>
              <w:rPr>
                <w:noProof/>
                <w:webHidden/>
              </w:rPr>
              <w:t>33</w:t>
            </w:r>
            <w:r>
              <w:rPr>
                <w:noProof/>
                <w:webHidden/>
              </w:rPr>
              <w:fldChar w:fldCharType="end"/>
            </w:r>
          </w:hyperlink>
        </w:p>
        <w:p w14:paraId="7AA8A280" w14:textId="1B50C1C8"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37" w:history="1">
            <w:r w:rsidRPr="00C750BC">
              <w:rPr>
                <w:rStyle w:val="Hyperlink"/>
                <w:noProof/>
              </w:rPr>
              <w:t>7.1.</w:t>
            </w:r>
            <w:r>
              <w:rPr>
                <w:rFonts w:eastAsiaTheme="minorEastAsia" w:cstheme="minorBidi"/>
                <w:smallCaps w:val="0"/>
                <w:noProof/>
                <w:sz w:val="22"/>
                <w:szCs w:val="22"/>
                <w:lang w:eastAsia="nl-NL"/>
              </w:rPr>
              <w:tab/>
            </w:r>
            <w:r w:rsidRPr="00C750BC">
              <w:rPr>
                <w:rStyle w:val="Hyperlink"/>
                <w:noProof/>
              </w:rPr>
              <w:t>Het eindproduct</w:t>
            </w:r>
            <w:r>
              <w:rPr>
                <w:noProof/>
                <w:webHidden/>
              </w:rPr>
              <w:tab/>
            </w:r>
            <w:r>
              <w:rPr>
                <w:noProof/>
                <w:webHidden/>
              </w:rPr>
              <w:fldChar w:fldCharType="begin"/>
            </w:r>
            <w:r>
              <w:rPr>
                <w:noProof/>
                <w:webHidden/>
              </w:rPr>
              <w:instrText xml:space="preserve"> PAGEREF _Toc86881737 \h </w:instrText>
            </w:r>
            <w:r>
              <w:rPr>
                <w:noProof/>
                <w:webHidden/>
              </w:rPr>
            </w:r>
            <w:r>
              <w:rPr>
                <w:noProof/>
                <w:webHidden/>
              </w:rPr>
              <w:fldChar w:fldCharType="separate"/>
            </w:r>
            <w:r>
              <w:rPr>
                <w:noProof/>
                <w:webHidden/>
              </w:rPr>
              <w:t>33</w:t>
            </w:r>
            <w:r>
              <w:rPr>
                <w:noProof/>
                <w:webHidden/>
              </w:rPr>
              <w:fldChar w:fldCharType="end"/>
            </w:r>
          </w:hyperlink>
        </w:p>
        <w:p w14:paraId="326F1405" w14:textId="7F28F517" w:rsidR="0031375F" w:rsidRDefault="0031375F">
          <w:pPr>
            <w:pStyle w:val="Inhopg3"/>
            <w:tabs>
              <w:tab w:val="left" w:pos="1320"/>
              <w:tab w:val="right" w:leader="dot" w:pos="9062"/>
            </w:tabs>
            <w:rPr>
              <w:rFonts w:eastAsiaTheme="minorEastAsia" w:cstheme="minorBidi"/>
              <w:i w:val="0"/>
              <w:iCs w:val="0"/>
              <w:noProof/>
              <w:sz w:val="22"/>
              <w:szCs w:val="22"/>
              <w:lang w:eastAsia="nl-NL"/>
            </w:rPr>
          </w:pPr>
          <w:hyperlink w:anchor="_Toc86881738" w:history="1">
            <w:r w:rsidRPr="00C750BC">
              <w:rPr>
                <w:rStyle w:val="Hyperlink"/>
                <w:noProof/>
              </w:rPr>
              <w:t>7.1.1.</w:t>
            </w:r>
            <w:r>
              <w:rPr>
                <w:rFonts w:eastAsiaTheme="minorEastAsia" w:cstheme="minorBidi"/>
                <w:i w:val="0"/>
                <w:iCs w:val="0"/>
                <w:noProof/>
                <w:sz w:val="22"/>
                <w:szCs w:val="22"/>
                <w:lang w:eastAsia="nl-NL"/>
              </w:rPr>
              <w:tab/>
            </w:r>
            <w:r w:rsidRPr="00C750BC">
              <w:rPr>
                <w:rStyle w:val="Hyperlink"/>
                <w:noProof/>
              </w:rPr>
              <w:t>Receptuur Tasty Wasty</w:t>
            </w:r>
            <w:r>
              <w:rPr>
                <w:noProof/>
                <w:webHidden/>
              </w:rPr>
              <w:tab/>
            </w:r>
            <w:r>
              <w:rPr>
                <w:noProof/>
                <w:webHidden/>
              </w:rPr>
              <w:fldChar w:fldCharType="begin"/>
            </w:r>
            <w:r>
              <w:rPr>
                <w:noProof/>
                <w:webHidden/>
              </w:rPr>
              <w:instrText xml:space="preserve"> PAGEREF _Toc86881738 \h </w:instrText>
            </w:r>
            <w:r>
              <w:rPr>
                <w:noProof/>
                <w:webHidden/>
              </w:rPr>
            </w:r>
            <w:r>
              <w:rPr>
                <w:noProof/>
                <w:webHidden/>
              </w:rPr>
              <w:fldChar w:fldCharType="separate"/>
            </w:r>
            <w:r>
              <w:rPr>
                <w:noProof/>
                <w:webHidden/>
              </w:rPr>
              <w:t>33</w:t>
            </w:r>
            <w:r>
              <w:rPr>
                <w:noProof/>
                <w:webHidden/>
              </w:rPr>
              <w:fldChar w:fldCharType="end"/>
            </w:r>
          </w:hyperlink>
        </w:p>
        <w:p w14:paraId="6A5FBFAF" w14:textId="7B73A7B5"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39" w:history="1">
            <w:r w:rsidRPr="00C750BC">
              <w:rPr>
                <w:rStyle w:val="Hyperlink"/>
                <w:noProof/>
              </w:rPr>
              <w:t>7.2.</w:t>
            </w:r>
            <w:r>
              <w:rPr>
                <w:rFonts w:eastAsiaTheme="minorEastAsia" w:cstheme="minorBidi"/>
                <w:smallCaps w:val="0"/>
                <w:noProof/>
                <w:sz w:val="22"/>
                <w:szCs w:val="22"/>
                <w:lang w:eastAsia="nl-NL"/>
              </w:rPr>
              <w:tab/>
            </w:r>
            <w:r w:rsidRPr="00C750BC">
              <w:rPr>
                <w:rStyle w:val="Hyperlink"/>
                <w:noProof/>
              </w:rPr>
              <w:t>Etikettering</w:t>
            </w:r>
            <w:r>
              <w:rPr>
                <w:noProof/>
                <w:webHidden/>
              </w:rPr>
              <w:tab/>
            </w:r>
            <w:r>
              <w:rPr>
                <w:noProof/>
                <w:webHidden/>
              </w:rPr>
              <w:fldChar w:fldCharType="begin"/>
            </w:r>
            <w:r>
              <w:rPr>
                <w:noProof/>
                <w:webHidden/>
              </w:rPr>
              <w:instrText xml:space="preserve"> PAGEREF _Toc86881739 \h </w:instrText>
            </w:r>
            <w:r>
              <w:rPr>
                <w:noProof/>
                <w:webHidden/>
              </w:rPr>
            </w:r>
            <w:r>
              <w:rPr>
                <w:noProof/>
                <w:webHidden/>
              </w:rPr>
              <w:fldChar w:fldCharType="separate"/>
            </w:r>
            <w:r>
              <w:rPr>
                <w:noProof/>
                <w:webHidden/>
              </w:rPr>
              <w:t>35</w:t>
            </w:r>
            <w:r>
              <w:rPr>
                <w:noProof/>
                <w:webHidden/>
              </w:rPr>
              <w:fldChar w:fldCharType="end"/>
            </w:r>
          </w:hyperlink>
        </w:p>
        <w:p w14:paraId="76497B6E" w14:textId="55FC35AD"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40" w:history="1">
            <w:r w:rsidRPr="00C750BC">
              <w:rPr>
                <w:rStyle w:val="Hyperlink"/>
                <w:noProof/>
              </w:rPr>
              <w:t>7.3.</w:t>
            </w:r>
            <w:r>
              <w:rPr>
                <w:rFonts w:eastAsiaTheme="minorEastAsia" w:cstheme="minorBidi"/>
                <w:smallCaps w:val="0"/>
                <w:noProof/>
                <w:sz w:val="22"/>
                <w:szCs w:val="22"/>
                <w:lang w:eastAsia="nl-NL"/>
              </w:rPr>
              <w:tab/>
            </w:r>
            <w:r w:rsidRPr="00C750BC">
              <w:rPr>
                <w:rStyle w:val="Hyperlink"/>
                <w:noProof/>
              </w:rPr>
              <w:t>Verpakking</w:t>
            </w:r>
            <w:r>
              <w:rPr>
                <w:noProof/>
                <w:webHidden/>
              </w:rPr>
              <w:tab/>
            </w:r>
            <w:r>
              <w:rPr>
                <w:noProof/>
                <w:webHidden/>
              </w:rPr>
              <w:fldChar w:fldCharType="begin"/>
            </w:r>
            <w:r>
              <w:rPr>
                <w:noProof/>
                <w:webHidden/>
              </w:rPr>
              <w:instrText xml:space="preserve"> PAGEREF _Toc86881740 \h </w:instrText>
            </w:r>
            <w:r>
              <w:rPr>
                <w:noProof/>
                <w:webHidden/>
              </w:rPr>
            </w:r>
            <w:r>
              <w:rPr>
                <w:noProof/>
                <w:webHidden/>
              </w:rPr>
              <w:fldChar w:fldCharType="separate"/>
            </w:r>
            <w:r>
              <w:rPr>
                <w:noProof/>
                <w:webHidden/>
              </w:rPr>
              <w:t>35</w:t>
            </w:r>
            <w:r>
              <w:rPr>
                <w:noProof/>
                <w:webHidden/>
              </w:rPr>
              <w:fldChar w:fldCharType="end"/>
            </w:r>
          </w:hyperlink>
        </w:p>
        <w:p w14:paraId="7C112983" w14:textId="30C1B6ED"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41" w:history="1">
            <w:r w:rsidRPr="00C750BC">
              <w:rPr>
                <w:rStyle w:val="Hyperlink"/>
                <w:noProof/>
              </w:rPr>
              <w:t>7.4.</w:t>
            </w:r>
            <w:r>
              <w:rPr>
                <w:rFonts w:eastAsiaTheme="minorEastAsia" w:cstheme="minorBidi"/>
                <w:smallCaps w:val="0"/>
                <w:noProof/>
                <w:sz w:val="22"/>
                <w:szCs w:val="22"/>
                <w:lang w:eastAsia="nl-NL"/>
              </w:rPr>
              <w:tab/>
            </w:r>
            <w:r w:rsidRPr="00C750BC">
              <w:rPr>
                <w:rStyle w:val="Hyperlink"/>
                <w:noProof/>
              </w:rPr>
              <w:t>Kostprijs</w:t>
            </w:r>
            <w:r>
              <w:rPr>
                <w:noProof/>
                <w:webHidden/>
              </w:rPr>
              <w:tab/>
            </w:r>
            <w:r>
              <w:rPr>
                <w:noProof/>
                <w:webHidden/>
              </w:rPr>
              <w:fldChar w:fldCharType="begin"/>
            </w:r>
            <w:r>
              <w:rPr>
                <w:noProof/>
                <w:webHidden/>
              </w:rPr>
              <w:instrText xml:space="preserve"> PAGEREF _Toc86881741 \h </w:instrText>
            </w:r>
            <w:r>
              <w:rPr>
                <w:noProof/>
                <w:webHidden/>
              </w:rPr>
            </w:r>
            <w:r>
              <w:rPr>
                <w:noProof/>
                <w:webHidden/>
              </w:rPr>
              <w:fldChar w:fldCharType="separate"/>
            </w:r>
            <w:r>
              <w:rPr>
                <w:noProof/>
                <w:webHidden/>
              </w:rPr>
              <w:t>35</w:t>
            </w:r>
            <w:r>
              <w:rPr>
                <w:noProof/>
                <w:webHidden/>
              </w:rPr>
              <w:fldChar w:fldCharType="end"/>
            </w:r>
          </w:hyperlink>
        </w:p>
        <w:p w14:paraId="39727EDA" w14:textId="6560F874" w:rsidR="0031375F" w:rsidRDefault="0031375F">
          <w:pPr>
            <w:pStyle w:val="Inhopg2"/>
            <w:tabs>
              <w:tab w:val="left" w:pos="880"/>
              <w:tab w:val="right" w:leader="dot" w:pos="9062"/>
            </w:tabs>
            <w:rPr>
              <w:rFonts w:eastAsiaTheme="minorEastAsia" w:cstheme="minorBidi"/>
              <w:smallCaps w:val="0"/>
              <w:noProof/>
              <w:sz w:val="22"/>
              <w:szCs w:val="22"/>
              <w:lang w:eastAsia="nl-NL"/>
            </w:rPr>
          </w:pPr>
          <w:hyperlink w:anchor="_Toc86881742" w:history="1">
            <w:r w:rsidRPr="00C750BC">
              <w:rPr>
                <w:rStyle w:val="Hyperlink"/>
                <w:noProof/>
              </w:rPr>
              <w:t>7.5.</w:t>
            </w:r>
            <w:r>
              <w:rPr>
                <w:rFonts w:eastAsiaTheme="minorEastAsia" w:cstheme="minorBidi"/>
                <w:smallCaps w:val="0"/>
                <w:noProof/>
                <w:sz w:val="22"/>
                <w:szCs w:val="22"/>
                <w:lang w:eastAsia="nl-NL"/>
              </w:rPr>
              <w:tab/>
            </w:r>
            <w:r w:rsidRPr="00C750BC">
              <w:rPr>
                <w:rStyle w:val="Hyperlink"/>
                <w:noProof/>
              </w:rPr>
              <w:t>Aanbevelingen</w:t>
            </w:r>
            <w:r>
              <w:rPr>
                <w:noProof/>
                <w:webHidden/>
              </w:rPr>
              <w:tab/>
            </w:r>
            <w:r>
              <w:rPr>
                <w:noProof/>
                <w:webHidden/>
              </w:rPr>
              <w:fldChar w:fldCharType="begin"/>
            </w:r>
            <w:r>
              <w:rPr>
                <w:noProof/>
                <w:webHidden/>
              </w:rPr>
              <w:instrText xml:space="preserve"> PAGEREF _Toc86881742 \h </w:instrText>
            </w:r>
            <w:r>
              <w:rPr>
                <w:noProof/>
                <w:webHidden/>
              </w:rPr>
            </w:r>
            <w:r>
              <w:rPr>
                <w:noProof/>
                <w:webHidden/>
              </w:rPr>
              <w:fldChar w:fldCharType="separate"/>
            </w:r>
            <w:r>
              <w:rPr>
                <w:noProof/>
                <w:webHidden/>
              </w:rPr>
              <w:t>36</w:t>
            </w:r>
            <w:r>
              <w:rPr>
                <w:noProof/>
                <w:webHidden/>
              </w:rPr>
              <w:fldChar w:fldCharType="end"/>
            </w:r>
          </w:hyperlink>
        </w:p>
        <w:p w14:paraId="78793933" w14:textId="3EC577A4" w:rsidR="0031375F" w:rsidRDefault="0031375F">
          <w:pPr>
            <w:pStyle w:val="Inhopg1"/>
            <w:tabs>
              <w:tab w:val="right" w:leader="dot" w:pos="9062"/>
            </w:tabs>
            <w:rPr>
              <w:rFonts w:eastAsiaTheme="minorEastAsia" w:cstheme="minorBidi"/>
              <w:b w:val="0"/>
              <w:bCs w:val="0"/>
              <w:caps w:val="0"/>
              <w:noProof/>
              <w:sz w:val="22"/>
              <w:szCs w:val="22"/>
              <w:lang w:eastAsia="nl-NL"/>
            </w:rPr>
          </w:pPr>
          <w:hyperlink w:anchor="_Toc86881743" w:history="1">
            <w:r w:rsidRPr="00C750BC">
              <w:rPr>
                <w:rStyle w:val="Hyperlink"/>
                <w:noProof/>
              </w:rPr>
              <w:t>Bibliografie</w:t>
            </w:r>
            <w:r>
              <w:rPr>
                <w:noProof/>
                <w:webHidden/>
              </w:rPr>
              <w:tab/>
            </w:r>
            <w:r>
              <w:rPr>
                <w:noProof/>
                <w:webHidden/>
              </w:rPr>
              <w:fldChar w:fldCharType="begin"/>
            </w:r>
            <w:r>
              <w:rPr>
                <w:noProof/>
                <w:webHidden/>
              </w:rPr>
              <w:instrText xml:space="preserve"> PAGEREF _Toc86881743 \h </w:instrText>
            </w:r>
            <w:r>
              <w:rPr>
                <w:noProof/>
                <w:webHidden/>
              </w:rPr>
            </w:r>
            <w:r>
              <w:rPr>
                <w:noProof/>
                <w:webHidden/>
              </w:rPr>
              <w:fldChar w:fldCharType="separate"/>
            </w:r>
            <w:r>
              <w:rPr>
                <w:noProof/>
                <w:webHidden/>
              </w:rPr>
              <w:t>37</w:t>
            </w:r>
            <w:r>
              <w:rPr>
                <w:noProof/>
                <w:webHidden/>
              </w:rPr>
              <w:fldChar w:fldCharType="end"/>
            </w:r>
          </w:hyperlink>
        </w:p>
        <w:p w14:paraId="5D9448B8" w14:textId="6872721A" w:rsidR="0031375F" w:rsidRDefault="0031375F">
          <w:pPr>
            <w:pStyle w:val="Inhopg1"/>
            <w:tabs>
              <w:tab w:val="right" w:leader="dot" w:pos="9062"/>
            </w:tabs>
            <w:rPr>
              <w:rFonts w:eastAsiaTheme="minorEastAsia" w:cstheme="minorBidi"/>
              <w:b w:val="0"/>
              <w:bCs w:val="0"/>
              <w:caps w:val="0"/>
              <w:noProof/>
              <w:sz w:val="22"/>
              <w:szCs w:val="22"/>
              <w:lang w:eastAsia="nl-NL"/>
            </w:rPr>
          </w:pPr>
          <w:hyperlink w:anchor="_Toc86881744" w:history="1">
            <w:r w:rsidRPr="00C750BC">
              <w:rPr>
                <w:rStyle w:val="Hyperlink"/>
                <w:noProof/>
              </w:rPr>
              <w:t>Bijlage I – Persbericht</w:t>
            </w:r>
            <w:r>
              <w:rPr>
                <w:noProof/>
                <w:webHidden/>
              </w:rPr>
              <w:tab/>
            </w:r>
            <w:r>
              <w:rPr>
                <w:noProof/>
                <w:webHidden/>
              </w:rPr>
              <w:fldChar w:fldCharType="begin"/>
            </w:r>
            <w:r>
              <w:rPr>
                <w:noProof/>
                <w:webHidden/>
              </w:rPr>
              <w:instrText xml:space="preserve"> PAGEREF _Toc86881744 \h </w:instrText>
            </w:r>
            <w:r>
              <w:rPr>
                <w:noProof/>
                <w:webHidden/>
              </w:rPr>
            </w:r>
            <w:r>
              <w:rPr>
                <w:noProof/>
                <w:webHidden/>
              </w:rPr>
              <w:fldChar w:fldCharType="separate"/>
            </w:r>
            <w:r>
              <w:rPr>
                <w:noProof/>
                <w:webHidden/>
              </w:rPr>
              <w:t>I</w:t>
            </w:r>
            <w:r>
              <w:rPr>
                <w:noProof/>
                <w:webHidden/>
              </w:rPr>
              <w:fldChar w:fldCharType="end"/>
            </w:r>
          </w:hyperlink>
        </w:p>
        <w:p w14:paraId="1CB6A9F7" w14:textId="28DAF1F8" w:rsidR="0031375F" w:rsidRDefault="0031375F">
          <w:pPr>
            <w:pStyle w:val="Inhopg1"/>
            <w:tabs>
              <w:tab w:val="right" w:leader="dot" w:pos="9062"/>
            </w:tabs>
            <w:rPr>
              <w:rFonts w:eastAsiaTheme="minorEastAsia" w:cstheme="minorBidi"/>
              <w:b w:val="0"/>
              <w:bCs w:val="0"/>
              <w:caps w:val="0"/>
              <w:noProof/>
              <w:sz w:val="22"/>
              <w:szCs w:val="22"/>
              <w:lang w:eastAsia="nl-NL"/>
            </w:rPr>
          </w:pPr>
          <w:hyperlink w:anchor="_Toc86881745" w:history="1">
            <w:r w:rsidRPr="00C750BC">
              <w:rPr>
                <w:rStyle w:val="Hyperlink"/>
                <w:noProof/>
              </w:rPr>
              <w:t>Bijlage II – Organoleptische beoordeling pasties</w:t>
            </w:r>
            <w:r>
              <w:rPr>
                <w:noProof/>
                <w:webHidden/>
              </w:rPr>
              <w:tab/>
            </w:r>
            <w:r>
              <w:rPr>
                <w:noProof/>
                <w:webHidden/>
              </w:rPr>
              <w:fldChar w:fldCharType="begin"/>
            </w:r>
            <w:r>
              <w:rPr>
                <w:noProof/>
                <w:webHidden/>
              </w:rPr>
              <w:instrText xml:space="preserve"> PAGEREF _Toc86881745 \h </w:instrText>
            </w:r>
            <w:r>
              <w:rPr>
                <w:noProof/>
                <w:webHidden/>
              </w:rPr>
            </w:r>
            <w:r>
              <w:rPr>
                <w:noProof/>
                <w:webHidden/>
              </w:rPr>
              <w:fldChar w:fldCharType="separate"/>
            </w:r>
            <w:r>
              <w:rPr>
                <w:noProof/>
                <w:webHidden/>
              </w:rPr>
              <w:t>II</w:t>
            </w:r>
            <w:r>
              <w:rPr>
                <w:noProof/>
                <w:webHidden/>
              </w:rPr>
              <w:fldChar w:fldCharType="end"/>
            </w:r>
          </w:hyperlink>
        </w:p>
        <w:p w14:paraId="26A32A85" w14:textId="35C202F9" w:rsidR="0031375F" w:rsidRDefault="0031375F">
          <w:pPr>
            <w:pStyle w:val="Inhopg1"/>
            <w:tabs>
              <w:tab w:val="right" w:leader="dot" w:pos="9062"/>
            </w:tabs>
            <w:rPr>
              <w:rFonts w:eastAsiaTheme="minorEastAsia" w:cstheme="minorBidi"/>
              <w:b w:val="0"/>
              <w:bCs w:val="0"/>
              <w:caps w:val="0"/>
              <w:noProof/>
              <w:sz w:val="22"/>
              <w:szCs w:val="22"/>
              <w:lang w:eastAsia="nl-NL"/>
            </w:rPr>
          </w:pPr>
          <w:hyperlink w:anchor="_Toc86881746" w:history="1">
            <w:r w:rsidRPr="00C750BC">
              <w:rPr>
                <w:rStyle w:val="Hyperlink"/>
                <w:noProof/>
              </w:rPr>
              <w:t>Bijlage III - Productieproces</w:t>
            </w:r>
            <w:r>
              <w:rPr>
                <w:noProof/>
                <w:webHidden/>
              </w:rPr>
              <w:tab/>
            </w:r>
            <w:r>
              <w:rPr>
                <w:noProof/>
                <w:webHidden/>
              </w:rPr>
              <w:fldChar w:fldCharType="begin"/>
            </w:r>
            <w:r>
              <w:rPr>
                <w:noProof/>
                <w:webHidden/>
              </w:rPr>
              <w:instrText xml:space="preserve"> PAGEREF _Toc86881746 \h </w:instrText>
            </w:r>
            <w:r>
              <w:rPr>
                <w:noProof/>
                <w:webHidden/>
              </w:rPr>
            </w:r>
            <w:r>
              <w:rPr>
                <w:noProof/>
                <w:webHidden/>
              </w:rPr>
              <w:fldChar w:fldCharType="separate"/>
            </w:r>
            <w:r>
              <w:rPr>
                <w:noProof/>
                <w:webHidden/>
              </w:rPr>
              <w:t>V</w:t>
            </w:r>
            <w:r>
              <w:rPr>
                <w:noProof/>
                <w:webHidden/>
              </w:rPr>
              <w:fldChar w:fldCharType="end"/>
            </w:r>
          </w:hyperlink>
        </w:p>
        <w:p w14:paraId="1C7B7B48" w14:textId="41E3307B" w:rsidR="00C1697E" w:rsidRDefault="00C1697E">
          <w:r>
            <w:rPr>
              <w:rFonts w:cstheme="minorHAnsi"/>
              <w:b/>
              <w:bCs/>
              <w:caps/>
              <w:sz w:val="20"/>
              <w:szCs w:val="20"/>
            </w:rPr>
            <w:fldChar w:fldCharType="end"/>
          </w:r>
        </w:p>
      </w:sdtContent>
    </w:sdt>
    <w:p w14:paraId="69B77949" w14:textId="77777777" w:rsidR="00C1697E" w:rsidRDefault="00C1697E">
      <w:pPr>
        <w:sectPr w:rsidR="00C1697E" w:rsidSect="00C1697E">
          <w:pgSz w:w="11906" w:h="16838"/>
          <w:pgMar w:top="1417" w:right="1417" w:bottom="1417" w:left="1417" w:header="708" w:footer="708" w:gutter="0"/>
          <w:pgNumType w:start="0"/>
          <w:cols w:space="708"/>
          <w:titlePg/>
          <w:docGrid w:linePitch="360"/>
        </w:sectPr>
      </w:pPr>
    </w:p>
    <w:p w14:paraId="6A26FC5B" w14:textId="488CA606" w:rsidR="00D86618" w:rsidRDefault="00C1697E" w:rsidP="001818DD">
      <w:pPr>
        <w:pStyle w:val="Kop1"/>
        <w:numPr>
          <w:ilvl w:val="0"/>
          <w:numId w:val="2"/>
        </w:numPr>
      </w:pPr>
      <w:bookmarkStart w:id="0" w:name="_Toc86881681"/>
      <w:r>
        <w:lastRenderedPageBreak/>
        <w:t>Introductie</w:t>
      </w:r>
      <w:bookmarkEnd w:id="0"/>
      <w:r>
        <w:t xml:space="preserve"> </w:t>
      </w:r>
    </w:p>
    <w:p w14:paraId="36D62E84" w14:textId="497429B7" w:rsidR="00F077DD" w:rsidRPr="00391EA3" w:rsidRDefault="00D86618" w:rsidP="00F077DD">
      <w:pPr>
        <w:pStyle w:val="Geenafstand"/>
        <w:jc w:val="both"/>
        <w:rPr>
          <w:shd w:val="clear" w:color="auto" w:fill="FFFFFF"/>
        </w:rPr>
      </w:pPr>
      <w:r>
        <w:rPr>
          <w:shd w:val="clear" w:color="auto" w:fill="FFFFFF"/>
        </w:rPr>
        <w:t>Eén derde van het geproduceerde voedsel wereldwijd wordt weggegooid. Dit betreft ongeveer 1,6 miljard ton voedsel op jaarbasis. In Nederland gooit men gemiddeld 50 kilogram voedsel weg per persoon</w:t>
      </w:r>
      <w:r w:rsidR="007600E6">
        <w:rPr>
          <w:shd w:val="clear" w:color="auto" w:fill="FFFFFF"/>
        </w:rPr>
        <w:t xml:space="preserve"> </w:t>
      </w:r>
      <w:r w:rsidR="00A94230">
        <w:rPr>
          <w:shd w:val="clear" w:color="auto" w:fill="FFFFFF"/>
        </w:rPr>
        <w:t>p</w:t>
      </w:r>
      <w:r w:rsidR="007600E6">
        <w:rPr>
          <w:shd w:val="clear" w:color="auto" w:fill="FFFFFF"/>
        </w:rPr>
        <w:t>er jaar</w:t>
      </w:r>
      <w:r w:rsidR="006C1DC9">
        <w:rPr>
          <w:shd w:val="clear" w:color="auto" w:fill="FFFFFF"/>
        </w:rPr>
        <w:t>.</w:t>
      </w:r>
      <w:r>
        <w:rPr>
          <w:shd w:val="clear" w:color="auto" w:fill="FFFFFF"/>
        </w:rPr>
        <w:t xml:space="preserve"> Naast het feit dat voedselverspilling weggegooid geld is, heeft voedselverspilling een negatief effect op de voedselbeschikbaarheid voor anderen. Ook is voedselverspilling verantwoordelijk voor zes procent van de productie van broeikasgassen. Deze broeikasgassen </w:t>
      </w:r>
      <w:r w:rsidR="008D7F6A">
        <w:rPr>
          <w:shd w:val="clear" w:color="auto" w:fill="FFFFFF"/>
        </w:rPr>
        <w:t>versterken het broeikaseffect, wat zorgt</w:t>
      </w:r>
      <w:r>
        <w:rPr>
          <w:shd w:val="clear" w:color="auto" w:fill="FFFFFF"/>
        </w:rPr>
        <w:t xml:space="preserve"> voor opwarming van de aarde </w:t>
      </w:r>
      <w:sdt>
        <w:sdtPr>
          <w:rPr>
            <w:shd w:val="clear" w:color="auto" w:fill="FFFFFF"/>
          </w:rPr>
          <w:id w:val="224500318"/>
          <w:citation/>
        </w:sdtPr>
        <w:sdtContent>
          <w:r>
            <w:rPr>
              <w:shd w:val="clear" w:color="auto" w:fill="FFFFFF"/>
            </w:rPr>
            <w:fldChar w:fldCharType="begin"/>
          </w:r>
          <w:r>
            <w:rPr>
              <w:shd w:val="clear" w:color="auto" w:fill="FFFFFF"/>
            </w:rPr>
            <w:instrText xml:space="preserve"> CITATION Wat21 \l 1043 </w:instrText>
          </w:r>
          <w:r>
            <w:rPr>
              <w:shd w:val="clear" w:color="auto" w:fill="FFFFFF"/>
            </w:rPr>
            <w:fldChar w:fldCharType="separate"/>
          </w:r>
          <w:r w:rsidR="00585C9D" w:rsidRPr="00585C9D">
            <w:rPr>
              <w:noProof/>
              <w:shd w:val="clear" w:color="auto" w:fill="FFFFFF"/>
            </w:rPr>
            <w:t>(Wat beweegt ons , 2021)</w:t>
          </w:r>
          <w:r>
            <w:rPr>
              <w:shd w:val="clear" w:color="auto" w:fill="FFFFFF"/>
            </w:rPr>
            <w:fldChar w:fldCharType="end"/>
          </w:r>
        </w:sdtContent>
      </w:sdt>
      <w:r>
        <w:rPr>
          <w:shd w:val="clear" w:color="auto" w:fill="FFFFFF"/>
        </w:rPr>
        <w:t xml:space="preserve">. </w:t>
      </w:r>
      <w:r w:rsidR="005F541F" w:rsidRPr="005F541F">
        <w:rPr>
          <w:shd w:val="clear" w:color="auto" w:fill="FFFFFF"/>
        </w:rPr>
        <w:t xml:space="preserve">Wetenschappers hebben berekend dat als de temperatuur op aarde meer dan 1,5 °C stijgt, dat grote gevolgen heeft voor de mens en voor </w:t>
      </w:r>
      <w:r w:rsidR="005F541F">
        <w:rPr>
          <w:shd w:val="clear" w:color="auto" w:fill="FFFFFF"/>
        </w:rPr>
        <w:t>de</w:t>
      </w:r>
      <w:r w:rsidR="005F541F" w:rsidRPr="005F541F">
        <w:rPr>
          <w:shd w:val="clear" w:color="auto" w:fill="FFFFFF"/>
        </w:rPr>
        <w:t xml:space="preserve"> leefomgeving. De zeespiegel stijgt, er komen langere periodes van hitte en droogte en periodes met extreem veel neerslag. Dit kan zorgen voor overstromingen, mislukte oogsten en hongersnood, meer vluchtelingen en meer ziekten en plagen</w:t>
      </w:r>
      <w:r w:rsidR="00E55EB3">
        <w:rPr>
          <w:shd w:val="clear" w:color="auto" w:fill="FFFFFF"/>
        </w:rPr>
        <w:t xml:space="preserve"> </w:t>
      </w:r>
      <w:sdt>
        <w:sdtPr>
          <w:rPr>
            <w:shd w:val="clear" w:color="auto" w:fill="FFFFFF"/>
          </w:rPr>
          <w:id w:val="249009637"/>
          <w:citation/>
        </w:sdtPr>
        <w:sdtContent>
          <w:r w:rsidR="00E55EB3">
            <w:rPr>
              <w:shd w:val="clear" w:color="auto" w:fill="FFFFFF"/>
            </w:rPr>
            <w:fldChar w:fldCharType="begin"/>
          </w:r>
          <w:r w:rsidR="00E55EB3">
            <w:rPr>
              <w:shd w:val="clear" w:color="auto" w:fill="FFFFFF"/>
            </w:rPr>
            <w:instrText xml:space="preserve"> CITATION Kli21 \l 1043 </w:instrText>
          </w:r>
          <w:r w:rsidR="00E55EB3">
            <w:rPr>
              <w:shd w:val="clear" w:color="auto" w:fill="FFFFFF"/>
            </w:rPr>
            <w:fldChar w:fldCharType="separate"/>
          </w:r>
          <w:r w:rsidR="00585C9D" w:rsidRPr="00585C9D">
            <w:rPr>
              <w:noProof/>
              <w:shd w:val="clear" w:color="auto" w:fill="FFFFFF"/>
            </w:rPr>
            <w:t>(Klimaatbeleid, 2021)</w:t>
          </w:r>
          <w:r w:rsidR="00E55EB3">
            <w:rPr>
              <w:shd w:val="clear" w:color="auto" w:fill="FFFFFF"/>
            </w:rPr>
            <w:fldChar w:fldCharType="end"/>
          </w:r>
        </w:sdtContent>
      </w:sdt>
      <w:r w:rsidR="00E55EB3">
        <w:rPr>
          <w:shd w:val="clear" w:color="auto" w:fill="FFFFFF"/>
        </w:rPr>
        <w:t xml:space="preserve">. </w:t>
      </w:r>
    </w:p>
    <w:p w14:paraId="3C5DAB92" w14:textId="77777777" w:rsidR="00E55EB3" w:rsidRPr="00391EA3" w:rsidRDefault="00E55EB3" w:rsidP="00F077DD">
      <w:pPr>
        <w:pStyle w:val="Geenafstand"/>
        <w:jc w:val="both"/>
        <w:rPr>
          <w:shd w:val="clear" w:color="auto" w:fill="FFFFFF"/>
        </w:rPr>
      </w:pPr>
    </w:p>
    <w:p w14:paraId="51C3528C" w14:textId="5E66662D" w:rsidR="00F077DD" w:rsidRDefault="00F077DD" w:rsidP="00F077DD">
      <w:pPr>
        <w:pStyle w:val="Geenafstand"/>
        <w:jc w:val="both"/>
      </w:pPr>
      <w:r>
        <w:t xml:space="preserve">Een wortel moet heel wat obstakels overwinnen voordat </w:t>
      </w:r>
      <w:r w:rsidR="0082367C">
        <w:t>de wortel</w:t>
      </w:r>
      <w:r>
        <w:t xml:space="preserve"> in de supermarkt terechtkomt. De wortel moet voldoen aan strenge eisen die supermarkten stellen aan hun groente en fruit. Wortelen worden door fotografische sensormachines geanalyseerd op esthetische gebreken. Indien wortelen licht gebogen zijn, niet oranje genoeg zijn of gebroken zijn worden ze op de stapel voor veevoer gelegd terwijl ze nog wel geschikt zijn voor menselijke consumptie </w:t>
      </w:r>
      <w:sdt>
        <w:sdtPr>
          <w:id w:val="750313445"/>
          <w:citation/>
        </w:sdtPr>
        <w:sdtContent>
          <w:r>
            <w:fldChar w:fldCharType="begin"/>
          </w:r>
          <w:r>
            <w:instrText xml:space="preserve"> CITATION The18 \l 1043 </w:instrText>
          </w:r>
          <w:r>
            <w:fldChar w:fldCharType="separate"/>
          </w:r>
          <w:r w:rsidR="00585C9D">
            <w:rPr>
              <w:noProof/>
            </w:rPr>
            <w:t>(The carrot’s story, 2018)</w:t>
          </w:r>
          <w:r>
            <w:fldChar w:fldCharType="end"/>
          </w:r>
        </w:sdtContent>
      </w:sdt>
      <w:r>
        <w:t xml:space="preserve">. </w:t>
      </w:r>
      <w:r w:rsidR="004B2ABB">
        <w:t xml:space="preserve">Het kost boeren </w:t>
      </w:r>
      <w:r w:rsidR="00CE3A76">
        <w:t xml:space="preserve">nu vaak geld om van partijen restgroentes af te raken. Voor boeren zou het financieel een hoop schelen wanneer </w:t>
      </w:r>
      <w:r w:rsidR="00EF501E">
        <w:t xml:space="preserve">er toch nog </w:t>
      </w:r>
      <w:r w:rsidR="00EF68C7">
        <w:t>enkele centen per kg verdiend kan worden.</w:t>
      </w:r>
      <w:r>
        <w:t xml:space="preserve"> </w:t>
      </w:r>
      <w:r w:rsidR="00D5364B" w:rsidRPr="00D5364B">
        <w:t>25% tot 30% van de wortelen haalt uiteindelijk de supermarkt niet door fysieke of uiterlijke afwijkingen</w:t>
      </w:r>
      <w:r w:rsidR="00D5364B">
        <w:t xml:space="preserve"> </w:t>
      </w:r>
      <w:sdt>
        <w:sdtPr>
          <w:id w:val="1362175863"/>
          <w:citation/>
        </w:sdtPr>
        <w:sdtContent>
          <w:r w:rsidR="00D5364B">
            <w:fldChar w:fldCharType="begin"/>
          </w:r>
          <w:r w:rsidR="00D5364B">
            <w:instrText xml:space="preserve"> CITATION Wor21 \l 1043 </w:instrText>
          </w:r>
          <w:r w:rsidR="00D5364B">
            <w:fldChar w:fldCharType="separate"/>
          </w:r>
          <w:r w:rsidR="00585C9D">
            <w:rPr>
              <w:noProof/>
            </w:rPr>
            <w:t>(Wortelen en Knollen, 2021)</w:t>
          </w:r>
          <w:r w:rsidR="00D5364B">
            <w:fldChar w:fldCharType="end"/>
          </w:r>
        </w:sdtContent>
      </w:sdt>
      <w:r w:rsidR="00D5364B">
        <w:t xml:space="preserve">. </w:t>
      </w:r>
    </w:p>
    <w:p w14:paraId="4D42A178" w14:textId="77777777" w:rsidR="00F077DD" w:rsidRDefault="00F077DD" w:rsidP="00F077DD">
      <w:pPr>
        <w:pStyle w:val="Geenafstand"/>
        <w:jc w:val="both"/>
        <w:rPr>
          <w:shd w:val="clear" w:color="auto" w:fill="FFFFFF"/>
        </w:rPr>
      </w:pPr>
    </w:p>
    <w:p w14:paraId="103965EB" w14:textId="41116384" w:rsidR="00F077DD" w:rsidRDefault="00F077DD" w:rsidP="00F077DD">
      <w:pPr>
        <w:pStyle w:val="Geenafstand"/>
        <w:jc w:val="both"/>
        <w:rPr>
          <w:shd w:val="clear" w:color="auto" w:fill="FFFFFF"/>
        </w:rPr>
      </w:pPr>
      <w:r>
        <w:rPr>
          <w:shd w:val="clear" w:color="auto" w:fill="FFFFFF"/>
        </w:rPr>
        <w:t xml:space="preserve">Wortel staat op de derde plek in de top vijf van meest verspilde voedsel wereldwijd: op één staan groente en fruit, op de tweede plek staan granen, vervolgens wortels en knollen, als vierde zuivel en tot slot vlees. Het grootste deel van de totale voedselverspilling wordt veroorzaakt door mislukte oogsten en transportproblemen </w:t>
      </w:r>
      <w:sdt>
        <w:sdtPr>
          <w:rPr>
            <w:shd w:val="clear" w:color="auto" w:fill="FFFFFF"/>
          </w:rPr>
          <w:id w:val="-1965183453"/>
          <w:citation/>
        </w:sdtPr>
        <w:sdtContent>
          <w:r>
            <w:rPr>
              <w:shd w:val="clear" w:color="auto" w:fill="FFFFFF"/>
            </w:rPr>
            <w:fldChar w:fldCharType="begin"/>
          </w:r>
          <w:r>
            <w:rPr>
              <w:shd w:val="clear" w:color="auto" w:fill="FFFFFF"/>
            </w:rPr>
            <w:instrText xml:space="preserve"> CITATION Wat21 \l 1043 </w:instrText>
          </w:r>
          <w:r>
            <w:rPr>
              <w:shd w:val="clear" w:color="auto" w:fill="FFFFFF"/>
            </w:rPr>
            <w:fldChar w:fldCharType="separate"/>
          </w:r>
          <w:r w:rsidR="00585C9D" w:rsidRPr="00585C9D">
            <w:rPr>
              <w:noProof/>
              <w:shd w:val="clear" w:color="auto" w:fill="FFFFFF"/>
            </w:rPr>
            <w:t>(Wat beweegt ons , 2021)</w:t>
          </w:r>
          <w:r>
            <w:rPr>
              <w:shd w:val="clear" w:color="auto" w:fill="FFFFFF"/>
            </w:rPr>
            <w:fldChar w:fldCharType="end"/>
          </w:r>
        </w:sdtContent>
      </w:sdt>
      <w:r>
        <w:rPr>
          <w:shd w:val="clear" w:color="auto" w:fill="FFFFFF"/>
        </w:rPr>
        <w:t xml:space="preserve">. </w:t>
      </w:r>
    </w:p>
    <w:p w14:paraId="0D28DB32" w14:textId="736DD0D2" w:rsidR="00D0228B" w:rsidRDefault="00D0228B" w:rsidP="00F077DD">
      <w:pPr>
        <w:pStyle w:val="Geenafstand"/>
        <w:jc w:val="both"/>
        <w:rPr>
          <w:shd w:val="clear" w:color="auto" w:fill="FFFFFF"/>
        </w:rPr>
      </w:pPr>
    </w:p>
    <w:p w14:paraId="56F10951" w14:textId="495006B8" w:rsidR="00D0228B" w:rsidRDefault="00D0228B" w:rsidP="001818DD">
      <w:pPr>
        <w:pStyle w:val="Kop2"/>
        <w:numPr>
          <w:ilvl w:val="1"/>
          <w:numId w:val="2"/>
        </w:numPr>
        <w:rPr>
          <w:shd w:val="clear" w:color="auto" w:fill="FFFFFF"/>
        </w:rPr>
      </w:pPr>
      <w:bookmarkStart w:id="1" w:name="_Toc86881682"/>
      <w:r>
        <w:rPr>
          <w:shd w:val="clear" w:color="auto" w:fill="FFFFFF"/>
        </w:rPr>
        <w:t>Betrokken organisaties</w:t>
      </w:r>
      <w:bookmarkEnd w:id="1"/>
    </w:p>
    <w:p w14:paraId="76273D76" w14:textId="37207E0F" w:rsidR="00110AD7" w:rsidRDefault="00A66FD6" w:rsidP="000A0CB8">
      <w:pPr>
        <w:pStyle w:val="Geenafstand"/>
        <w:jc w:val="both"/>
        <w:rPr>
          <w:shd w:val="clear" w:color="auto" w:fill="FFFFFF"/>
        </w:rPr>
      </w:pPr>
      <w:r>
        <w:rPr>
          <w:shd w:val="clear" w:color="auto" w:fill="FFFFFF"/>
        </w:rPr>
        <w:t>Adviesbureau Circle adviseert Stichting Grien bij het productontwikkelingsproces</w:t>
      </w:r>
      <w:r w:rsidR="00FD7895">
        <w:rPr>
          <w:shd w:val="clear" w:color="auto" w:fill="FFFFFF"/>
        </w:rPr>
        <w:t xml:space="preserve">. Daarnaast wordt Hogeschool van Hall Larenstein (hvhl) </w:t>
      </w:r>
      <w:r w:rsidR="00BB7720">
        <w:rPr>
          <w:shd w:val="clear" w:color="auto" w:fill="FFFFFF"/>
        </w:rPr>
        <w:t>gebruikt als productielocatie en werkplek. Daarnaast financiert deze organisatie het project, door een bedrag beschikbaar te stellen van vijftig euro. Stichting Grien</w:t>
      </w:r>
      <w:r w:rsidR="00AF1E6D">
        <w:rPr>
          <w:shd w:val="clear" w:color="auto" w:fill="FFFFFF"/>
        </w:rPr>
        <w:t xml:space="preserve"> is de opdrachtgever en leverancier van de wortelen en overige groenten. </w:t>
      </w:r>
      <w:r w:rsidR="00F53813">
        <w:rPr>
          <w:shd w:val="clear" w:color="auto" w:fill="FFFFFF"/>
        </w:rPr>
        <w:t xml:space="preserve">Het adviesbureau </w:t>
      </w:r>
      <w:r w:rsidR="00FD7895">
        <w:rPr>
          <w:shd w:val="clear" w:color="auto" w:fill="FFFFFF"/>
        </w:rPr>
        <w:t>Circle</w:t>
      </w:r>
      <w:r w:rsidR="00F53813">
        <w:rPr>
          <w:shd w:val="clear" w:color="auto" w:fill="FFFFFF"/>
        </w:rPr>
        <w:t xml:space="preserve"> zal Stichting Grien helpen door een productontwikkelingsproces aan te gaan</w:t>
      </w:r>
      <w:r w:rsidR="004341ED">
        <w:rPr>
          <w:shd w:val="clear" w:color="auto" w:fill="FFFFFF"/>
        </w:rPr>
        <w:t xml:space="preserve"> en het eindresultaat te presenteren. </w:t>
      </w:r>
    </w:p>
    <w:p w14:paraId="55A4E949" w14:textId="3296725B" w:rsidR="004341ED" w:rsidRDefault="004341ED" w:rsidP="000A0CB8">
      <w:pPr>
        <w:pStyle w:val="Geenafstand"/>
        <w:jc w:val="both"/>
        <w:rPr>
          <w:shd w:val="clear" w:color="auto" w:fill="FFFFFF"/>
        </w:rPr>
      </w:pPr>
    </w:p>
    <w:p w14:paraId="50ADE8EC" w14:textId="7F3B45C2" w:rsidR="004341ED" w:rsidRDefault="004341ED" w:rsidP="000A0CB8">
      <w:pPr>
        <w:pStyle w:val="Geenafstand"/>
        <w:jc w:val="both"/>
        <w:rPr>
          <w:shd w:val="clear" w:color="auto" w:fill="FFFFFF"/>
        </w:rPr>
      </w:pPr>
      <w:r>
        <w:rPr>
          <w:shd w:val="clear" w:color="auto" w:fill="FFFFFF"/>
        </w:rPr>
        <w:t xml:space="preserve">Het adviesbureau </w:t>
      </w:r>
      <w:r w:rsidR="001655DF">
        <w:rPr>
          <w:shd w:val="clear" w:color="auto" w:fill="FFFFFF"/>
        </w:rPr>
        <w:t xml:space="preserve">Circle </w:t>
      </w:r>
      <w:r>
        <w:rPr>
          <w:shd w:val="clear" w:color="auto" w:fill="FFFFFF"/>
        </w:rPr>
        <w:t>voor project ‘Tasty Wasty’ bestaat uit</w:t>
      </w:r>
      <w:r w:rsidR="00236CD5">
        <w:rPr>
          <w:shd w:val="clear" w:color="auto" w:fill="FFFFFF"/>
        </w:rPr>
        <w:t xml:space="preserve"> vijf </w:t>
      </w:r>
      <w:r w:rsidR="00261EEB">
        <w:rPr>
          <w:shd w:val="clear" w:color="auto" w:fill="FFFFFF"/>
        </w:rPr>
        <w:t>studenten met ieder een eigen functie:</w:t>
      </w:r>
    </w:p>
    <w:p w14:paraId="05C5442E" w14:textId="244DFB73" w:rsidR="008A2D84" w:rsidRDefault="00261EEB" w:rsidP="000A0CB8">
      <w:pPr>
        <w:pStyle w:val="Geenafstand"/>
        <w:numPr>
          <w:ilvl w:val="1"/>
          <w:numId w:val="1"/>
        </w:numPr>
        <w:jc w:val="both"/>
        <w:rPr>
          <w:shd w:val="clear" w:color="auto" w:fill="FFFFFF"/>
        </w:rPr>
      </w:pPr>
      <w:r w:rsidRPr="005552E7">
        <w:rPr>
          <w:b/>
          <w:bCs/>
          <w:shd w:val="clear" w:color="auto" w:fill="FFFFFF"/>
        </w:rPr>
        <w:t>Voorzitter</w:t>
      </w:r>
      <w:r>
        <w:rPr>
          <w:shd w:val="clear" w:color="auto" w:fill="FFFFFF"/>
        </w:rPr>
        <w:t>: Nynke Weelink</w:t>
      </w:r>
    </w:p>
    <w:p w14:paraId="5EB43BD9" w14:textId="4FF8C876" w:rsidR="00D360B7" w:rsidRPr="00D360B7" w:rsidRDefault="00D360B7" w:rsidP="000A0CB8">
      <w:pPr>
        <w:pStyle w:val="Geenafstand"/>
        <w:ind w:left="360"/>
        <w:jc w:val="both"/>
        <w:rPr>
          <w:shd w:val="clear" w:color="auto" w:fill="FFFFFF"/>
        </w:rPr>
      </w:pPr>
      <w:r>
        <w:rPr>
          <w:shd w:val="clear" w:color="auto" w:fill="FFFFFF"/>
        </w:rPr>
        <w:t xml:space="preserve">De voorzitter zal de andere leden van het project aansturen en zorgen dat de samenwerking soepel verloopt. </w:t>
      </w:r>
      <w:r w:rsidR="0046045C">
        <w:rPr>
          <w:shd w:val="clear" w:color="auto" w:fill="FFFFFF"/>
        </w:rPr>
        <w:t xml:space="preserve">Daarnaast behoudt de voorzitter overzicht over het project en contact met zowel de opdrachtgever als de tutor. </w:t>
      </w:r>
    </w:p>
    <w:p w14:paraId="1F669B1C" w14:textId="37CF2F67" w:rsidR="00261EEB" w:rsidRDefault="00261EEB" w:rsidP="000A0CB8">
      <w:pPr>
        <w:pStyle w:val="Geenafstand"/>
        <w:numPr>
          <w:ilvl w:val="1"/>
          <w:numId w:val="1"/>
        </w:numPr>
        <w:jc w:val="both"/>
        <w:rPr>
          <w:shd w:val="clear" w:color="auto" w:fill="FFFFFF"/>
        </w:rPr>
      </w:pPr>
      <w:r w:rsidRPr="005552E7">
        <w:rPr>
          <w:b/>
          <w:bCs/>
          <w:shd w:val="clear" w:color="auto" w:fill="FFFFFF"/>
        </w:rPr>
        <w:t>Vicevoorzitter</w:t>
      </w:r>
      <w:r>
        <w:rPr>
          <w:shd w:val="clear" w:color="auto" w:fill="FFFFFF"/>
        </w:rPr>
        <w:t>: Eline Kroon</w:t>
      </w:r>
    </w:p>
    <w:p w14:paraId="2EBF3B26" w14:textId="053930CC" w:rsidR="0046045C" w:rsidRDefault="0046045C" w:rsidP="000A0CB8">
      <w:pPr>
        <w:pStyle w:val="Geenafstand"/>
        <w:ind w:left="360"/>
        <w:jc w:val="both"/>
        <w:rPr>
          <w:shd w:val="clear" w:color="auto" w:fill="FFFFFF"/>
        </w:rPr>
      </w:pPr>
      <w:r>
        <w:rPr>
          <w:shd w:val="clear" w:color="auto" w:fill="FFFFFF"/>
        </w:rPr>
        <w:t xml:space="preserve">De vicevoorzitter zal de voorzitter ondersteunen in haar taken. </w:t>
      </w:r>
      <w:r w:rsidR="00A61E45">
        <w:rPr>
          <w:shd w:val="clear" w:color="auto" w:fill="FFFFFF"/>
        </w:rPr>
        <w:t xml:space="preserve">Ook zal de vicevoorzitter de taken overnemen van de voorzitter indien deze afwezig is. </w:t>
      </w:r>
    </w:p>
    <w:p w14:paraId="5CB369F5" w14:textId="7E11BE80" w:rsidR="00261EEB" w:rsidRDefault="00261EEB" w:rsidP="000A0CB8">
      <w:pPr>
        <w:pStyle w:val="Geenafstand"/>
        <w:numPr>
          <w:ilvl w:val="1"/>
          <w:numId w:val="1"/>
        </w:numPr>
        <w:jc w:val="both"/>
        <w:rPr>
          <w:shd w:val="clear" w:color="auto" w:fill="FFFFFF"/>
        </w:rPr>
      </w:pPr>
      <w:r w:rsidRPr="005552E7">
        <w:rPr>
          <w:b/>
          <w:bCs/>
          <w:shd w:val="clear" w:color="auto" w:fill="FFFFFF"/>
        </w:rPr>
        <w:t>Financieel manager en notulist</w:t>
      </w:r>
      <w:r>
        <w:rPr>
          <w:shd w:val="clear" w:color="auto" w:fill="FFFFFF"/>
        </w:rPr>
        <w:t>: Joost de Bruijn</w:t>
      </w:r>
    </w:p>
    <w:p w14:paraId="09C61DC7" w14:textId="6644CDDD" w:rsidR="00A61E45" w:rsidRDefault="00A64CF0" w:rsidP="000A0CB8">
      <w:pPr>
        <w:pStyle w:val="Geenafstand"/>
        <w:ind w:left="360"/>
        <w:jc w:val="both"/>
        <w:rPr>
          <w:shd w:val="clear" w:color="auto" w:fill="FFFFFF"/>
        </w:rPr>
      </w:pPr>
      <w:r>
        <w:rPr>
          <w:shd w:val="clear" w:color="auto" w:fill="FFFFFF"/>
        </w:rPr>
        <w:t xml:space="preserve">De financieel manager doet de boekhouding door alle uitgaven bij te houden en bonnen te bewaren. Daarnaast zal deze tijdens alle bijeenkomsten notuleren. </w:t>
      </w:r>
    </w:p>
    <w:p w14:paraId="048AC55A" w14:textId="789A82CE" w:rsidR="00261EEB" w:rsidRDefault="00261EEB" w:rsidP="000A0CB8">
      <w:pPr>
        <w:pStyle w:val="Geenafstand"/>
        <w:numPr>
          <w:ilvl w:val="1"/>
          <w:numId w:val="1"/>
        </w:numPr>
        <w:jc w:val="both"/>
        <w:rPr>
          <w:shd w:val="clear" w:color="auto" w:fill="FFFFFF"/>
        </w:rPr>
      </w:pPr>
      <w:r w:rsidRPr="005552E7">
        <w:rPr>
          <w:b/>
          <w:bCs/>
          <w:shd w:val="clear" w:color="auto" w:fill="FFFFFF"/>
        </w:rPr>
        <w:t>Productiemanager</w:t>
      </w:r>
      <w:r>
        <w:rPr>
          <w:shd w:val="clear" w:color="auto" w:fill="FFFFFF"/>
        </w:rPr>
        <w:t>: Eline Kroon</w:t>
      </w:r>
    </w:p>
    <w:p w14:paraId="5A990BC6" w14:textId="59474DF8" w:rsidR="00A64CF0" w:rsidRDefault="00A64CF0" w:rsidP="000A0CB8">
      <w:pPr>
        <w:pStyle w:val="Geenafstand"/>
        <w:ind w:left="360"/>
        <w:jc w:val="both"/>
        <w:rPr>
          <w:shd w:val="clear" w:color="auto" w:fill="FFFFFF"/>
        </w:rPr>
      </w:pPr>
      <w:r>
        <w:rPr>
          <w:shd w:val="clear" w:color="auto" w:fill="FFFFFF"/>
        </w:rPr>
        <w:t>De productiemanager houdt contact met de haldocenten</w:t>
      </w:r>
      <w:r w:rsidR="005552E7">
        <w:rPr>
          <w:shd w:val="clear" w:color="auto" w:fill="FFFFFF"/>
        </w:rPr>
        <w:t xml:space="preserve"> en houdt overzicht tijdens de productiedagen. </w:t>
      </w:r>
    </w:p>
    <w:p w14:paraId="285E6289" w14:textId="1F8703FA" w:rsidR="00261EEB" w:rsidRDefault="00261EEB" w:rsidP="000A0CB8">
      <w:pPr>
        <w:pStyle w:val="Geenafstand"/>
        <w:numPr>
          <w:ilvl w:val="1"/>
          <w:numId w:val="1"/>
        </w:numPr>
        <w:jc w:val="both"/>
        <w:rPr>
          <w:shd w:val="clear" w:color="auto" w:fill="FFFFFF"/>
        </w:rPr>
      </w:pPr>
      <w:r w:rsidRPr="005552E7">
        <w:rPr>
          <w:b/>
          <w:bCs/>
          <w:shd w:val="clear" w:color="auto" w:fill="FFFFFF"/>
        </w:rPr>
        <w:t>Plan</w:t>
      </w:r>
      <w:r w:rsidR="008A2D84" w:rsidRPr="005552E7">
        <w:rPr>
          <w:b/>
          <w:bCs/>
          <w:shd w:val="clear" w:color="auto" w:fill="FFFFFF"/>
        </w:rPr>
        <w:t>ning manager</w:t>
      </w:r>
      <w:r w:rsidR="008A2D84">
        <w:rPr>
          <w:shd w:val="clear" w:color="auto" w:fill="FFFFFF"/>
        </w:rPr>
        <w:t>: Sebastiaan Overste</w:t>
      </w:r>
    </w:p>
    <w:p w14:paraId="19B06258" w14:textId="01BDE847" w:rsidR="0076545D" w:rsidRPr="0076545D" w:rsidRDefault="005552E7" w:rsidP="0076545D">
      <w:pPr>
        <w:pStyle w:val="Geenafstand"/>
        <w:ind w:left="360"/>
        <w:jc w:val="both"/>
        <w:rPr>
          <w:shd w:val="clear" w:color="auto" w:fill="FFFFFF"/>
        </w:rPr>
      </w:pPr>
      <w:r>
        <w:rPr>
          <w:shd w:val="clear" w:color="auto" w:fill="FFFFFF"/>
        </w:rPr>
        <w:lastRenderedPageBreak/>
        <w:t>De planning manager stelt een planning op voorafgaand aan het project. Hierin worden alle belangrijke datums goed aangegeven.</w:t>
      </w:r>
    </w:p>
    <w:p w14:paraId="4DA99639" w14:textId="15A25743" w:rsidR="00ED68E6" w:rsidRDefault="00ED68E6" w:rsidP="00ED68E6">
      <w:pPr>
        <w:pStyle w:val="Geenafstand"/>
        <w:numPr>
          <w:ilvl w:val="1"/>
          <w:numId w:val="1"/>
        </w:numPr>
        <w:jc w:val="both"/>
        <w:rPr>
          <w:shd w:val="clear" w:color="auto" w:fill="FFFFFF"/>
        </w:rPr>
      </w:pPr>
      <w:r w:rsidRPr="00ED68E6">
        <w:rPr>
          <w:b/>
          <w:bCs/>
          <w:shd w:val="clear" w:color="auto" w:fill="FFFFFF"/>
        </w:rPr>
        <w:t xml:space="preserve">Sensorisch </w:t>
      </w:r>
      <w:r w:rsidR="00BE4009">
        <w:rPr>
          <w:b/>
          <w:bCs/>
          <w:shd w:val="clear" w:color="auto" w:fill="FFFFFF"/>
        </w:rPr>
        <w:t>manager</w:t>
      </w:r>
      <w:r w:rsidRPr="00ED68E6">
        <w:rPr>
          <w:b/>
          <w:bCs/>
          <w:shd w:val="clear" w:color="auto" w:fill="FFFFFF"/>
        </w:rPr>
        <w:t>:</w:t>
      </w:r>
      <w:r>
        <w:rPr>
          <w:shd w:val="clear" w:color="auto" w:fill="FFFFFF"/>
        </w:rPr>
        <w:t xml:space="preserve"> Fleur Nijholt</w:t>
      </w:r>
    </w:p>
    <w:p w14:paraId="6FB88A13" w14:textId="4EED7934" w:rsidR="00F628A2" w:rsidRPr="00F628A2" w:rsidRDefault="00456DC0" w:rsidP="00F628A2">
      <w:pPr>
        <w:pStyle w:val="Geenafstand"/>
        <w:ind w:left="360"/>
        <w:jc w:val="both"/>
        <w:rPr>
          <w:shd w:val="clear" w:color="auto" w:fill="FFFFFF"/>
        </w:rPr>
      </w:pPr>
      <w:r>
        <w:rPr>
          <w:shd w:val="clear" w:color="auto" w:fill="FFFFFF"/>
        </w:rPr>
        <w:t xml:space="preserve">De </w:t>
      </w:r>
      <w:r w:rsidR="004D6A40">
        <w:rPr>
          <w:shd w:val="clear" w:color="auto" w:fill="FFFFFF"/>
        </w:rPr>
        <w:t>sens</w:t>
      </w:r>
      <w:r w:rsidR="00174475">
        <w:rPr>
          <w:shd w:val="clear" w:color="auto" w:fill="FFFFFF"/>
        </w:rPr>
        <w:t xml:space="preserve">orisch </w:t>
      </w:r>
      <w:r w:rsidR="00BE4009">
        <w:rPr>
          <w:shd w:val="clear" w:color="auto" w:fill="FFFFFF"/>
        </w:rPr>
        <w:t>manager</w:t>
      </w:r>
      <w:r w:rsidR="00174475">
        <w:rPr>
          <w:shd w:val="clear" w:color="auto" w:fill="FFFFFF"/>
        </w:rPr>
        <w:t xml:space="preserve"> zal </w:t>
      </w:r>
      <w:r w:rsidR="0082585F">
        <w:rPr>
          <w:shd w:val="clear" w:color="auto" w:fill="FFFFFF"/>
        </w:rPr>
        <w:t xml:space="preserve">zich bezighouden met </w:t>
      </w:r>
      <w:r w:rsidR="0090627B">
        <w:rPr>
          <w:shd w:val="clear" w:color="auto" w:fill="FFFFFF"/>
        </w:rPr>
        <w:t>de</w:t>
      </w:r>
      <w:r w:rsidR="0082585F">
        <w:rPr>
          <w:shd w:val="clear" w:color="auto" w:fill="FFFFFF"/>
        </w:rPr>
        <w:t xml:space="preserve"> sensorische </w:t>
      </w:r>
      <w:r w:rsidR="0090627B">
        <w:rPr>
          <w:shd w:val="clear" w:color="auto" w:fill="FFFFFF"/>
        </w:rPr>
        <w:t>aspecten rondom het eindproduct.</w:t>
      </w:r>
    </w:p>
    <w:p w14:paraId="6E612985" w14:textId="77777777" w:rsidR="00DF5873" w:rsidRDefault="00DF5873" w:rsidP="00ED68E6">
      <w:pPr>
        <w:pStyle w:val="Geenafstand"/>
        <w:ind w:left="360"/>
        <w:jc w:val="both"/>
        <w:rPr>
          <w:shd w:val="clear" w:color="auto" w:fill="FFFFFF"/>
        </w:rPr>
      </w:pPr>
    </w:p>
    <w:p w14:paraId="053294CE" w14:textId="46E83090" w:rsidR="00872675" w:rsidRDefault="00CD25FD" w:rsidP="001818DD">
      <w:pPr>
        <w:pStyle w:val="Kop2"/>
        <w:numPr>
          <w:ilvl w:val="1"/>
          <w:numId w:val="2"/>
        </w:numPr>
      </w:pPr>
      <w:bookmarkStart w:id="2" w:name="_Toc86881683"/>
      <w:r>
        <w:t>Opdrachtgever</w:t>
      </w:r>
      <w:bookmarkEnd w:id="2"/>
      <w:r w:rsidR="00872675">
        <w:t xml:space="preserve"> </w:t>
      </w:r>
    </w:p>
    <w:p w14:paraId="20C224E7" w14:textId="14F3D82C" w:rsidR="00F34433" w:rsidRDefault="00F34433" w:rsidP="00F34433">
      <w:pPr>
        <w:pStyle w:val="Geenafstand"/>
        <w:jc w:val="both"/>
      </w:pPr>
      <w:r>
        <w:t xml:space="preserve">Stichting Grien zet zich in voor de ontwikkeling van een duurzaam en circulair leven. Ze nemen het initiatief om kansrijke en </w:t>
      </w:r>
      <w:r w:rsidRPr="00447553">
        <w:t>duurzame vernieuwing te stimuleren en zoek</w:t>
      </w:r>
      <w:r>
        <w:t>en</w:t>
      </w:r>
      <w:r w:rsidRPr="00447553">
        <w:t xml:space="preserve"> naar een goede balans tussen People, Planet en Profit. Hierbij streeft Grien naar evenwicht tussen ecologische, sociale en economische doelen. Stichting Grien ambieert het kenniscentrum van Noord-Nederland te worden op het gebied van voedselverspilling, met de focus op aardappelen, groenten en fruit (AGF). Grien wil kennis en ervaringen delen, samenwerkingsbanden creëren met andere bedrijven en werkgelegenheid bieden voor mensen met een achterstand op de arbeidsmarkt</w:t>
      </w:r>
      <w:r>
        <w:t xml:space="preserve"> </w:t>
      </w:r>
      <w:sdt>
        <w:sdtPr>
          <w:id w:val="1408420597"/>
          <w:citation/>
        </w:sdtPr>
        <w:sdtContent>
          <w:r w:rsidRPr="00447553">
            <w:fldChar w:fldCharType="begin"/>
          </w:r>
          <w:r>
            <w:instrText xml:space="preserve">CITATION Vis21 \l 1043 </w:instrText>
          </w:r>
          <w:r w:rsidRPr="00447553">
            <w:fldChar w:fldCharType="separate"/>
          </w:r>
          <w:r w:rsidR="00585C9D">
            <w:rPr>
              <w:noProof/>
            </w:rPr>
            <w:t>(Visie en missie , 2021)</w:t>
          </w:r>
          <w:r w:rsidRPr="00447553">
            <w:fldChar w:fldCharType="end"/>
          </w:r>
        </w:sdtContent>
      </w:sdt>
      <w:r>
        <w:t>.</w:t>
      </w:r>
    </w:p>
    <w:p w14:paraId="5371A49A" w14:textId="77777777" w:rsidR="00F34433" w:rsidRPr="00F34433" w:rsidRDefault="00F34433" w:rsidP="00F34433">
      <w:pPr>
        <w:pStyle w:val="Geenafstand"/>
        <w:jc w:val="both"/>
      </w:pPr>
    </w:p>
    <w:p w14:paraId="008364C7" w14:textId="253BE87E" w:rsidR="00872675" w:rsidRPr="00746706" w:rsidRDefault="00872675" w:rsidP="002C674D">
      <w:pPr>
        <w:pStyle w:val="Geenafstand"/>
        <w:jc w:val="both"/>
      </w:pPr>
      <w:r w:rsidRPr="00746706">
        <w:t xml:space="preserve">Stichting Grien heeft als doel voedselverspilling te voorkomen door de afgekeurde </w:t>
      </w:r>
      <w:r w:rsidR="00030C6E">
        <w:t>groente</w:t>
      </w:r>
      <w:r w:rsidR="00EF65E3">
        <w:t>-</w:t>
      </w:r>
      <w:r w:rsidR="00030C6E">
        <w:t>, fruit</w:t>
      </w:r>
      <w:r w:rsidR="00EF65E3">
        <w:t>-</w:t>
      </w:r>
      <w:r w:rsidR="00030C6E">
        <w:t xml:space="preserve"> en tuinafval uit</w:t>
      </w:r>
      <w:r w:rsidRPr="00746706">
        <w:t xml:space="preserve"> de landbouw, akkerbouw en (glas)tuinbouw te verwerken tot hoogwaardige producten die geschikt zijn voor menselijke consumptie. </w:t>
      </w:r>
      <w:r>
        <w:t xml:space="preserve">Doordat er vele factoren bijdragen aan het slagen of falen van een oogst is het aanbod van </w:t>
      </w:r>
      <w:r w:rsidR="00EF65E3">
        <w:t>wortelen</w:t>
      </w:r>
      <w:r>
        <w:t xml:space="preserve"> niet constant. </w:t>
      </w:r>
    </w:p>
    <w:p w14:paraId="4BBDD3C6" w14:textId="7EF86AF1" w:rsidR="00872675" w:rsidRDefault="00872675" w:rsidP="00872675">
      <w:pPr>
        <w:pStyle w:val="Geenafstand"/>
      </w:pPr>
    </w:p>
    <w:p w14:paraId="1B2B9437" w14:textId="2A87AD29" w:rsidR="00E31811" w:rsidRPr="00746706" w:rsidRDefault="00717244" w:rsidP="002C674D">
      <w:pPr>
        <w:pStyle w:val="Geenafstand"/>
        <w:jc w:val="both"/>
      </w:pPr>
      <w:r>
        <w:t xml:space="preserve">De opdracht vanuit </w:t>
      </w:r>
      <w:r w:rsidR="00E31811">
        <w:t xml:space="preserve">Stichting Grien </w:t>
      </w:r>
      <w:r>
        <w:t>is om</w:t>
      </w:r>
      <w:r w:rsidR="00E31811">
        <w:t xml:space="preserve"> een consumentenproduct te ontwikkelen dat </w:t>
      </w:r>
      <w:r w:rsidR="00380FB4">
        <w:t>restpartijen wortelen bevat</w:t>
      </w:r>
      <w:r w:rsidR="00B753BC">
        <w:t xml:space="preserve"> </w:t>
      </w:r>
      <w:r w:rsidR="00380FB4">
        <w:t xml:space="preserve">om het voedselverspillingsprobleem te verkleinen. </w:t>
      </w:r>
      <w:r w:rsidR="001950C5">
        <w:t xml:space="preserve">De </w:t>
      </w:r>
      <w:r>
        <w:t>wortelen</w:t>
      </w:r>
      <w:r w:rsidR="001950C5">
        <w:t xml:space="preserve"> die gebruikt dienen te worden zijn afgekeurde partijen vanuit de supermarkt door afwijking van </w:t>
      </w:r>
      <w:r w:rsidR="000A45A3">
        <w:t>kleur, grootte</w:t>
      </w:r>
      <w:r w:rsidR="00F077DD">
        <w:t xml:space="preserve"> of scheuren</w:t>
      </w:r>
      <w:r>
        <w:t>.</w:t>
      </w:r>
    </w:p>
    <w:p w14:paraId="3832855A" w14:textId="77777777" w:rsidR="00872675" w:rsidRDefault="00872675" w:rsidP="00FD640F">
      <w:pPr>
        <w:pStyle w:val="Geenafstand"/>
        <w:jc w:val="both"/>
        <w:rPr>
          <w:shd w:val="clear" w:color="auto" w:fill="FFFFFF"/>
        </w:rPr>
      </w:pPr>
    </w:p>
    <w:p w14:paraId="440E7993" w14:textId="4297D73D" w:rsidR="009E3C00" w:rsidRDefault="009E3C00" w:rsidP="001818DD">
      <w:pPr>
        <w:pStyle w:val="Kop2"/>
        <w:numPr>
          <w:ilvl w:val="1"/>
          <w:numId w:val="2"/>
        </w:numPr>
        <w:rPr>
          <w:shd w:val="clear" w:color="auto" w:fill="FFFFFF"/>
        </w:rPr>
      </w:pPr>
      <w:bookmarkStart w:id="3" w:name="_Ref86085373"/>
      <w:bookmarkStart w:id="4" w:name="_Ref86087987"/>
      <w:bookmarkStart w:id="5" w:name="_Toc86881684"/>
      <w:r>
        <w:rPr>
          <w:shd w:val="clear" w:color="auto" w:fill="FFFFFF"/>
        </w:rPr>
        <w:t>Doelstelling</w:t>
      </w:r>
      <w:r w:rsidR="00A60FF6">
        <w:rPr>
          <w:shd w:val="clear" w:color="auto" w:fill="FFFFFF"/>
        </w:rPr>
        <w:t xml:space="preserve"> en randvoorwaarden</w:t>
      </w:r>
      <w:bookmarkEnd w:id="3"/>
      <w:bookmarkEnd w:id="4"/>
      <w:bookmarkEnd w:id="5"/>
      <w:r w:rsidR="00A60FF6">
        <w:rPr>
          <w:shd w:val="clear" w:color="auto" w:fill="FFFFFF"/>
        </w:rPr>
        <w:t xml:space="preserve"> </w:t>
      </w:r>
    </w:p>
    <w:p w14:paraId="51EA5908" w14:textId="200228F0" w:rsidR="00CD282B" w:rsidRDefault="00CA2DF7" w:rsidP="00FD640F">
      <w:pPr>
        <w:pStyle w:val="Geenafstand"/>
        <w:jc w:val="both"/>
      </w:pPr>
      <w:r w:rsidRPr="0016326D">
        <w:t xml:space="preserve">Het doel van dit project is het ontwikkelen van een consumentenproduct dat </w:t>
      </w:r>
      <w:r w:rsidR="00CD282B">
        <w:t xml:space="preserve">afgekeurde partijen </w:t>
      </w:r>
      <w:r w:rsidR="00E225F4">
        <w:t>-</w:t>
      </w:r>
      <w:r w:rsidR="003817A4">
        <w:t xml:space="preserve"> </w:t>
      </w:r>
      <w:r w:rsidR="00EE7AD8">
        <w:t>wortelen</w:t>
      </w:r>
      <w:r w:rsidR="00CD282B">
        <w:t xml:space="preserve"> bevat. </w:t>
      </w:r>
      <w:r w:rsidR="009C6F7B">
        <w:t xml:space="preserve">Deze </w:t>
      </w:r>
      <w:r w:rsidR="00EE7AD8">
        <w:t>wortelen</w:t>
      </w:r>
      <w:r w:rsidR="009C6F7B">
        <w:t xml:space="preserve"> zijn natuurlijk </w:t>
      </w:r>
      <w:r w:rsidR="00ED7F2D">
        <w:t>nog veilig voor menselijke consumptie.</w:t>
      </w:r>
      <w:r w:rsidR="00CD282B">
        <w:t xml:space="preserve"> </w:t>
      </w:r>
      <w:r w:rsidR="00030FFA">
        <w:t xml:space="preserve">Dit biedt een oplossing door het voedselverspillingsprobleem te verkleinen. </w:t>
      </w:r>
    </w:p>
    <w:p w14:paraId="71C9A8B9" w14:textId="77777777" w:rsidR="00030FFA" w:rsidRDefault="00030FFA" w:rsidP="00FD640F">
      <w:pPr>
        <w:pStyle w:val="Geenafstand"/>
        <w:jc w:val="both"/>
      </w:pPr>
    </w:p>
    <w:p w14:paraId="3B46C574" w14:textId="379532C6" w:rsidR="00B41EC1" w:rsidRDefault="00A60FF6" w:rsidP="00FD640F">
      <w:pPr>
        <w:pStyle w:val="Geenafstand"/>
        <w:jc w:val="both"/>
      </w:pPr>
      <w:r>
        <w:t>De randvoorwaarden die hieraan gekoppeld zij</w:t>
      </w:r>
      <w:r w:rsidR="00B41EC1">
        <w:t>n:</w:t>
      </w:r>
    </w:p>
    <w:p w14:paraId="06152B20" w14:textId="163D6599" w:rsidR="00B41EC1" w:rsidRDefault="00B41EC1" w:rsidP="001818DD">
      <w:pPr>
        <w:pStyle w:val="Geenafstand"/>
        <w:numPr>
          <w:ilvl w:val="0"/>
          <w:numId w:val="3"/>
        </w:numPr>
        <w:jc w:val="both"/>
      </w:pPr>
      <w:r>
        <w:t>D</w:t>
      </w:r>
      <w:r w:rsidR="00A60FF6">
        <w:t xml:space="preserve">at het product minimaal 30% </w:t>
      </w:r>
      <w:r w:rsidR="007276DA">
        <w:t>restwortel</w:t>
      </w:r>
      <w:r w:rsidR="00A60FF6">
        <w:t xml:space="preserve"> moet bevatten. </w:t>
      </w:r>
    </w:p>
    <w:p w14:paraId="48B02F00" w14:textId="75241183" w:rsidR="00A60FF6" w:rsidRDefault="00B41EC1" w:rsidP="001818DD">
      <w:pPr>
        <w:pStyle w:val="Geenafstand"/>
        <w:numPr>
          <w:ilvl w:val="0"/>
          <w:numId w:val="3"/>
        </w:numPr>
        <w:jc w:val="both"/>
      </w:pPr>
      <w:r>
        <w:t xml:space="preserve">Daarnaast moet het product in een gezond voedingspatroon passen. </w:t>
      </w:r>
    </w:p>
    <w:p w14:paraId="41D14EF4" w14:textId="59871892" w:rsidR="002B4906" w:rsidRDefault="00B41EC1" w:rsidP="001818DD">
      <w:pPr>
        <w:pStyle w:val="Geenafstand"/>
        <w:numPr>
          <w:ilvl w:val="0"/>
          <w:numId w:val="3"/>
        </w:numPr>
        <w:jc w:val="both"/>
      </w:pPr>
      <w:r>
        <w:t xml:space="preserve">Het product </w:t>
      </w:r>
      <w:r w:rsidR="00796B8B">
        <w:t xml:space="preserve">moet </w:t>
      </w:r>
      <w:r w:rsidR="00B92A62">
        <w:t>makkelijk te consumeren zijn</w:t>
      </w:r>
      <w:r w:rsidR="004860BA">
        <w:t>, hapklaar</w:t>
      </w:r>
      <w:r w:rsidR="00796B8B">
        <w:t xml:space="preserve">. </w:t>
      </w:r>
    </w:p>
    <w:p w14:paraId="2EC66DDC" w14:textId="2A4AEDFD" w:rsidR="002B4906" w:rsidRDefault="00DF0E63" w:rsidP="001818DD">
      <w:pPr>
        <w:pStyle w:val="Geenafstand"/>
        <w:numPr>
          <w:ilvl w:val="0"/>
          <w:numId w:val="3"/>
        </w:numPr>
        <w:jc w:val="both"/>
      </w:pPr>
      <w:r>
        <w:t>De</w:t>
      </w:r>
      <w:r w:rsidR="002B4906">
        <w:t xml:space="preserve"> product</w:t>
      </w:r>
      <w:r>
        <w:t>ie</w:t>
      </w:r>
      <w:r w:rsidR="002B4906">
        <w:t xml:space="preserve"> dient </w:t>
      </w:r>
      <w:r w:rsidR="00EE7AD8">
        <w:t>opgeschaald</w:t>
      </w:r>
      <w:r w:rsidR="002B4906">
        <w:t xml:space="preserve"> te kunnen worden, zodat het op de markt gebracht kan worden </w:t>
      </w:r>
      <w:r w:rsidR="00F34433">
        <w:t xml:space="preserve">in de supermarkten. </w:t>
      </w:r>
    </w:p>
    <w:p w14:paraId="1C44CF09" w14:textId="16C75028" w:rsidR="00102E79" w:rsidRDefault="00102E79" w:rsidP="00FD640F">
      <w:pPr>
        <w:pStyle w:val="Geenafstand"/>
        <w:jc w:val="both"/>
        <w:rPr>
          <w:shd w:val="clear" w:color="auto" w:fill="FFFFFF"/>
        </w:rPr>
      </w:pPr>
    </w:p>
    <w:p w14:paraId="775AD7BC" w14:textId="0EF73D91" w:rsidR="00102E79" w:rsidRDefault="00102E79" w:rsidP="001818DD">
      <w:pPr>
        <w:pStyle w:val="Kop2"/>
        <w:numPr>
          <w:ilvl w:val="1"/>
          <w:numId w:val="2"/>
        </w:numPr>
        <w:rPr>
          <w:shd w:val="clear" w:color="auto" w:fill="FFFFFF"/>
        </w:rPr>
      </w:pPr>
      <w:bookmarkStart w:id="6" w:name="_Toc86881685"/>
      <w:r>
        <w:rPr>
          <w:shd w:val="clear" w:color="auto" w:fill="FFFFFF"/>
        </w:rPr>
        <w:t>Projectlimieten</w:t>
      </w:r>
      <w:bookmarkEnd w:id="6"/>
      <w:r>
        <w:rPr>
          <w:shd w:val="clear" w:color="auto" w:fill="FFFFFF"/>
        </w:rPr>
        <w:t xml:space="preserve"> </w:t>
      </w:r>
    </w:p>
    <w:p w14:paraId="4764D180" w14:textId="69163242" w:rsidR="0034235E" w:rsidRPr="00963451" w:rsidRDefault="00BB0211" w:rsidP="000A0CB8">
      <w:pPr>
        <w:pStyle w:val="Geenafstand"/>
        <w:jc w:val="both"/>
      </w:pPr>
      <w:r>
        <w:t xml:space="preserve">Dit project is opgezet om een nieuw consumentenproduct te ontwikkelen, waarin </w:t>
      </w:r>
      <w:r w:rsidR="00EE7AD8">
        <w:t>restwortelen</w:t>
      </w:r>
      <w:r>
        <w:t xml:space="preserve"> verwerkt worden die nog wel veilig zijn voor menselijke consumptie. </w:t>
      </w:r>
      <w:r w:rsidR="009A203C">
        <w:t xml:space="preserve">Het doel </w:t>
      </w:r>
      <w:r w:rsidR="000A0CB8">
        <w:t>hiervan</w:t>
      </w:r>
      <w:r w:rsidR="009A203C">
        <w:t xml:space="preserve"> is het tegengaan van verspilling van groenten.</w:t>
      </w:r>
      <w:r w:rsidR="00273289">
        <w:t xml:space="preserve"> </w:t>
      </w:r>
      <w:r w:rsidR="0034235E">
        <w:t xml:space="preserve">Het prototype zal gemaakt worden naar aanleiding van </w:t>
      </w:r>
      <w:r w:rsidR="00CC7351">
        <w:t xml:space="preserve">creativiteit sessies en sensorische analyses. Deze sensorische analyses zullen uitgevoerd worden door middel van een expertpanel. </w:t>
      </w:r>
      <w:r w:rsidR="00842F41">
        <w:t xml:space="preserve">Ook wordt er een marktonderzoek uitgevoerd, om te bepalen wat de doelgroep is en of het product kans maakt op de markt. </w:t>
      </w:r>
    </w:p>
    <w:p w14:paraId="5DF09DC1" w14:textId="72922647" w:rsidR="00A04775" w:rsidRDefault="00A04775" w:rsidP="00EC359A">
      <w:pPr>
        <w:pStyle w:val="Geenafstand"/>
        <w:jc w:val="both"/>
      </w:pPr>
      <w:r>
        <w:t>Binnen een tijdsperiode van negen weken</w:t>
      </w:r>
      <w:r w:rsidR="005F7CEF">
        <w:t xml:space="preserve"> zullen de eerste stappen van productontwikkeling plaatsvinden</w:t>
      </w:r>
      <w:r w:rsidR="00A51DB8">
        <w:t xml:space="preserve">. De focus zal hier vooral liggen op </w:t>
      </w:r>
      <w:r w:rsidR="00342487">
        <w:t>marktanalyse, conceptontwikkeling, productdefinitie</w:t>
      </w:r>
      <w:r w:rsidR="007A18A0">
        <w:t>, sensorische analyses</w:t>
      </w:r>
      <w:r w:rsidR="00A51DB8">
        <w:t>, het ontwikkelen van een etiket en het schrijven van een persbericht.</w:t>
      </w:r>
      <w:r w:rsidR="00666AC0">
        <w:t xml:space="preserve"> </w:t>
      </w:r>
    </w:p>
    <w:p w14:paraId="227EC3B4" w14:textId="5E299CCC" w:rsidR="00666AC0" w:rsidRDefault="00B94638" w:rsidP="00EC359A">
      <w:pPr>
        <w:pStyle w:val="Geenafstand"/>
        <w:jc w:val="both"/>
      </w:pPr>
      <w:r>
        <w:t>Do</w:t>
      </w:r>
      <w:r w:rsidR="002A5A3F">
        <w:t xml:space="preserve">or de korte periode </w:t>
      </w:r>
      <w:r w:rsidR="000A25E0">
        <w:t>van negen weken zullen er prioriteiten gesteld moeten worden</w:t>
      </w:r>
      <w:r w:rsidR="00B350D0">
        <w:t xml:space="preserve">. Hierdoor zullen een aantal activiteiten niet worden uitgevoerd, namelijk </w:t>
      </w:r>
      <w:r w:rsidR="00A54304">
        <w:t xml:space="preserve">verpakking, </w:t>
      </w:r>
      <w:r>
        <w:t>mogelijke afzet</w:t>
      </w:r>
      <w:r w:rsidR="00630235">
        <w:t xml:space="preserve"> en </w:t>
      </w:r>
      <w:r>
        <w:t xml:space="preserve">het opschalen van de productie, </w:t>
      </w:r>
      <w:r w:rsidR="00630235">
        <w:t>kwaliteitstesten van het product</w:t>
      </w:r>
      <w:r w:rsidR="00A54304">
        <w:t xml:space="preserve">, </w:t>
      </w:r>
      <w:r w:rsidR="00AC0831">
        <w:t xml:space="preserve">en een risicoanalyse. </w:t>
      </w:r>
      <w:r w:rsidR="009010BB">
        <w:t xml:space="preserve">Aan </w:t>
      </w:r>
      <w:r w:rsidR="00236C28">
        <w:t xml:space="preserve">bepaalde punten zal kort aandacht worden besteed in het hoofdstuk ‘aanbevelingen’. </w:t>
      </w:r>
    </w:p>
    <w:p w14:paraId="7D711B18" w14:textId="77295184" w:rsidR="007514E6" w:rsidRDefault="007514E6" w:rsidP="000A0CB8">
      <w:pPr>
        <w:pStyle w:val="Geenafstand"/>
        <w:jc w:val="both"/>
      </w:pPr>
    </w:p>
    <w:p w14:paraId="07292114" w14:textId="145BFE4F" w:rsidR="007514E6" w:rsidRDefault="007514E6" w:rsidP="001818DD">
      <w:pPr>
        <w:pStyle w:val="Kop2"/>
        <w:numPr>
          <w:ilvl w:val="1"/>
          <w:numId w:val="2"/>
        </w:numPr>
      </w:pPr>
      <w:bookmarkStart w:id="7" w:name="_Ref86869891"/>
      <w:bookmarkStart w:id="8" w:name="_Toc86881686"/>
      <w:r>
        <w:lastRenderedPageBreak/>
        <w:t>Duurzaamheid</w:t>
      </w:r>
      <w:bookmarkEnd w:id="7"/>
      <w:bookmarkEnd w:id="8"/>
    </w:p>
    <w:p w14:paraId="3DC0F343" w14:textId="6340E78E" w:rsidR="007514E6" w:rsidRPr="00CE0849" w:rsidRDefault="003654A3" w:rsidP="00CE0849">
      <w:pPr>
        <w:pStyle w:val="Geenafstand"/>
        <w:jc w:val="both"/>
      </w:pPr>
      <w:r>
        <w:t xml:space="preserve">Naast dat het product </w:t>
      </w:r>
      <w:r w:rsidR="00650A2D">
        <w:t>B-lijn</w:t>
      </w:r>
      <w:r>
        <w:t xml:space="preserve"> partijen </w:t>
      </w:r>
      <w:r w:rsidR="00EE7AD8">
        <w:t>wortelen</w:t>
      </w:r>
      <w:r>
        <w:t xml:space="preserve"> moet bevatten, moet het natuurlijk ook zo duurzaam mogelijk geproduceerd, getransporteerd en verpakt worden. Er zal tijdens de </w:t>
      </w:r>
      <w:r w:rsidR="00DF23FF">
        <w:t>productontwikkeling</w:t>
      </w:r>
      <w:r>
        <w:t xml:space="preserve"> worden geanalyseerd of het eindproduct en de productiewijze</w:t>
      </w:r>
      <w:r w:rsidR="00DF23FF">
        <w:t xml:space="preserve"> op een zo duurzaam mogelijke manier uitgevoerd kan worden</w:t>
      </w:r>
      <w:r w:rsidR="001C6ED1">
        <w:t xml:space="preserve"> en binnen het kader “gezonde voeding” past</w:t>
      </w:r>
      <w:r w:rsidR="00DF23FF">
        <w:t xml:space="preserve">. Daarnaast worden de grondstoffen stuk voor stuk besproken en of hier duurzamere alternatieven voor zijn. </w:t>
      </w:r>
    </w:p>
    <w:p w14:paraId="21F48EC9" w14:textId="77777777" w:rsidR="000E3B88" w:rsidRPr="000E3B88" w:rsidRDefault="000E3B88" w:rsidP="000E3B88">
      <w:pPr>
        <w:pStyle w:val="Geenafstand"/>
      </w:pPr>
    </w:p>
    <w:p w14:paraId="2B2BC9DF" w14:textId="5AF7BA85" w:rsidR="00102E79" w:rsidRDefault="00102E79" w:rsidP="001818DD">
      <w:pPr>
        <w:pStyle w:val="Kop2"/>
        <w:numPr>
          <w:ilvl w:val="1"/>
          <w:numId w:val="2"/>
        </w:numPr>
        <w:rPr>
          <w:shd w:val="clear" w:color="auto" w:fill="FFFFFF"/>
        </w:rPr>
      </w:pPr>
      <w:bookmarkStart w:id="9" w:name="_Toc86881687"/>
      <w:r>
        <w:rPr>
          <w:shd w:val="clear" w:color="auto" w:fill="FFFFFF"/>
        </w:rPr>
        <w:t>Opbouw van het rapport</w:t>
      </w:r>
      <w:bookmarkEnd w:id="9"/>
    </w:p>
    <w:p w14:paraId="7BF7BE7F" w14:textId="0822D07F" w:rsidR="00EF0C88" w:rsidRDefault="004477D8" w:rsidP="001A42A8">
      <w:pPr>
        <w:pStyle w:val="Geenafstand"/>
        <w:jc w:val="both"/>
      </w:pPr>
      <w:r>
        <w:t xml:space="preserve">Het </w:t>
      </w:r>
      <w:r w:rsidR="00F43695">
        <w:t xml:space="preserve">eindrapport </w:t>
      </w:r>
      <w:r w:rsidR="00B15192">
        <w:t xml:space="preserve">is </w:t>
      </w:r>
      <w:r w:rsidR="00AA5864">
        <w:t>opgedeeld in verschillende onderdelen van het productontwikkelingsproces</w:t>
      </w:r>
      <w:r w:rsidR="00957CED">
        <w:t>. De verschillende onderdelen worden weergegeven in fasen</w:t>
      </w:r>
      <w:r w:rsidR="005D38C7">
        <w:t xml:space="preserve">. Om deze fasen in te lijden is er een hoofdstuk geweid aan de theorie van het project. Hier worden </w:t>
      </w:r>
      <w:r w:rsidR="00F95F4B">
        <w:t xml:space="preserve">de volgende punten toegelicht: </w:t>
      </w:r>
      <w:r w:rsidR="00F62C11">
        <w:t xml:space="preserve">verschillende stappen van het productontwikkelingsproces, </w:t>
      </w:r>
      <w:r w:rsidR="00097C95">
        <w:t xml:space="preserve">belangrijke ingrediënten, </w:t>
      </w:r>
      <w:r w:rsidR="004A127D">
        <w:t>creativiteitstechnie</w:t>
      </w:r>
      <w:r w:rsidR="00214300">
        <w:t>ken,</w:t>
      </w:r>
      <w:r w:rsidR="00152833">
        <w:t xml:space="preserve"> gebruikte sensorische methode</w:t>
      </w:r>
      <w:r w:rsidR="004304DB">
        <w:t xml:space="preserve">n en etikettering. De fasen </w:t>
      </w:r>
      <w:r w:rsidR="00D21229">
        <w:t xml:space="preserve">waarin wordt gewerkt zijn </w:t>
      </w:r>
      <w:r w:rsidR="00225DB6">
        <w:t xml:space="preserve">de </w:t>
      </w:r>
      <w:r w:rsidR="009A4234">
        <w:t>oriëntatiefase</w:t>
      </w:r>
      <w:r w:rsidR="0069029D">
        <w:t>, conceptontwikkelingsfase, productdefinitie</w:t>
      </w:r>
      <w:r w:rsidR="0085067D">
        <w:t xml:space="preserve"> fase en realisatiefase. </w:t>
      </w:r>
      <w:r w:rsidR="00D21229">
        <w:t xml:space="preserve">Als slot worden deze fasen in </w:t>
      </w:r>
      <w:r w:rsidR="009E40F2">
        <w:t xml:space="preserve">het laatste hoofdstuk </w:t>
      </w:r>
      <w:r w:rsidR="00DB4241">
        <w:t>afgesloten doo</w:t>
      </w:r>
      <w:r w:rsidR="0085067D">
        <w:t xml:space="preserve">r middel van een </w:t>
      </w:r>
      <w:r w:rsidR="00ED6B9B">
        <w:t>definitief eindadvies.</w:t>
      </w:r>
      <w:r w:rsidR="00412F5D">
        <w:t xml:space="preserve"> </w:t>
      </w:r>
      <w:r w:rsidR="00DB4241">
        <w:t xml:space="preserve">Ook </w:t>
      </w:r>
      <w:r w:rsidR="00AA0931">
        <w:t xml:space="preserve">zal het project, met eventuele vervolgstappen, overgedragen worden aan de opdrachtgever. </w:t>
      </w:r>
    </w:p>
    <w:p w14:paraId="7510DF12" w14:textId="77777777" w:rsidR="00F077DD" w:rsidRDefault="00F077DD">
      <w:pPr>
        <w:rPr>
          <w:rFonts w:asciiTheme="majorHAnsi" w:eastAsiaTheme="majorEastAsia" w:hAnsiTheme="majorHAnsi" w:cstheme="majorBidi"/>
          <w:b/>
          <w:color w:val="C77C0E" w:themeColor="accent1" w:themeShade="BF"/>
          <w:sz w:val="28"/>
          <w:szCs w:val="32"/>
        </w:rPr>
      </w:pPr>
      <w:r>
        <w:br w:type="page"/>
      </w:r>
    </w:p>
    <w:p w14:paraId="58D9A2A0" w14:textId="26AA2292" w:rsidR="00C1697E" w:rsidRDefault="00C1697E" w:rsidP="001818DD">
      <w:pPr>
        <w:pStyle w:val="Kop1"/>
        <w:numPr>
          <w:ilvl w:val="0"/>
          <w:numId w:val="2"/>
        </w:numPr>
      </w:pPr>
      <w:bookmarkStart w:id="10" w:name="_Toc86881688"/>
      <w:r>
        <w:lastRenderedPageBreak/>
        <w:t>Theorie</w:t>
      </w:r>
      <w:bookmarkEnd w:id="10"/>
      <w:r>
        <w:t xml:space="preserve"> </w:t>
      </w:r>
    </w:p>
    <w:p w14:paraId="17F5C0ED" w14:textId="153B7CEF" w:rsidR="00C82910" w:rsidRPr="00C82910" w:rsidRDefault="00CD1C00" w:rsidP="001D0E86">
      <w:pPr>
        <w:pStyle w:val="Geenafstand"/>
        <w:jc w:val="both"/>
      </w:pPr>
      <w:r>
        <w:t xml:space="preserve">In dit hoofdstuk zullen de fasen worden toegelicht waaruit dit rapport is opgebouwd. Verder zullen er bepaalde begrippen worden toegelicht en </w:t>
      </w:r>
      <w:r w:rsidR="007725C8">
        <w:t>onderbouwd met theorie. Ook zal er een kopje toegewijd worden aan creativiteitstechnieken</w:t>
      </w:r>
      <w:r w:rsidR="001D0E86">
        <w:t xml:space="preserve"> en</w:t>
      </w:r>
      <w:r w:rsidR="007725C8">
        <w:t xml:space="preserve"> worden </w:t>
      </w:r>
      <w:r w:rsidR="001D0E86">
        <w:t>tot slot</w:t>
      </w:r>
      <w:r w:rsidR="007725C8">
        <w:t xml:space="preserve"> enkele hoofdingrediënten nog nader toegelicht</w:t>
      </w:r>
      <w:r w:rsidR="001D0E86">
        <w:t>.</w:t>
      </w:r>
    </w:p>
    <w:p w14:paraId="32720436" w14:textId="77777777" w:rsidR="001D0E86" w:rsidRPr="00C82910" w:rsidRDefault="001D0E86" w:rsidP="001D0E86">
      <w:pPr>
        <w:pStyle w:val="Geenafstand"/>
        <w:jc w:val="both"/>
      </w:pPr>
    </w:p>
    <w:p w14:paraId="2BE6AE26" w14:textId="061656CA" w:rsidR="00DD439F" w:rsidRDefault="00525CD8" w:rsidP="001818DD">
      <w:pPr>
        <w:pStyle w:val="Kop2"/>
        <w:numPr>
          <w:ilvl w:val="1"/>
          <w:numId w:val="2"/>
        </w:numPr>
      </w:pPr>
      <w:bookmarkStart w:id="11" w:name="_Toc86881689"/>
      <w:r>
        <w:t>Product</w:t>
      </w:r>
      <w:r w:rsidR="00C1697E" w:rsidRPr="00C1697E">
        <w:t>ontwikkeling</w:t>
      </w:r>
      <w:r>
        <w:t xml:space="preserve"> van het</w:t>
      </w:r>
      <w:r w:rsidR="00C1697E" w:rsidRPr="00C1697E">
        <w:t xml:space="preserve"> voedingsproduct</w:t>
      </w:r>
      <w:bookmarkEnd w:id="11"/>
    </w:p>
    <w:p w14:paraId="220C3BE2" w14:textId="452C2F85" w:rsidR="003F57A6" w:rsidRDefault="002138B5" w:rsidP="00686F91">
      <w:pPr>
        <w:pStyle w:val="Geenafstand"/>
        <w:jc w:val="both"/>
      </w:pPr>
      <w:r>
        <w:t xml:space="preserve">Voor dit project wordt een product ontwikkeld die uiteindelijk op de markt terecht komt. Er wordt een consumentenproduct ontwikkelend voor Stichting Grien met </w:t>
      </w:r>
      <w:r w:rsidR="001C6ED1">
        <w:t xml:space="preserve">de </w:t>
      </w:r>
      <w:r>
        <w:t>restgroenten wortel</w:t>
      </w:r>
      <w:r w:rsidR="001C6ED1">
        <w:t xml:space="preserve">. </w:t>
      </w:r>
      <w:r w:rsidR="00686F91">
        <w:t xml:space="preserve">De ontwikkeling van dit consumentenproduct zal volgens een aantal fasen verlopen, namelijk de </w:t>
      </w:r>
      <w:r w:rsidR="008F5F8C">
        <w:t>oriëntatiefase</w:t>
      </w:r>
      <w:r w:rsidR="00686F91">
        <w:t xml:space="preserve">, conceptontwikkelingsfase, productdefinitie fase en realisatiefase. De fasen worden hieronder </w:t>
      </w:r>
      <w:r w:rsidR="00B53B77">
        <w:t>toegelicht.</w:t>
      </w:r>
    </w:p>
    <w:p w14:paraId="7D7CBADD" w14:textId="77777777" w:rsidR="004F49C3" w:rsidRDefault="004F49C3" w:rsidP="00686F91">
      <w:pPr>
        <w:pStyle w:val="Geenafstand"/>
        <w:jc w:val="both"/>
        <w:rPr>
          <w:b/>
          <w:bCs/>
        </w:rPr>
      </w:pPr>
    </w:p>
    <w:p w14:paraId="37B9473E" w14:textId="119ADF7F" w:rsidR="00B53B77" w:rsidRPr="009A0544" w:rsidRDefault="00B53B77" w:rsidP="00686F91">
      <w:pPr>
        <w:pStyle w:val="Geenafstand"/>
        <w:jc w:val="both"/>
        <w:rPr>
          <w:b/>
          <w:bCs/>
        </w:rPr>
      </w:pPr>
      <w:r w:rsidRPr="009A0544">
        <w:rPr>
          <w:b/>
          <w:bCs/>
        </w:rPr>
        <w:t xml:space="preserve">Oriëntatiefase </w:t>
      </w:r>
    </w:p>
    <w:p w14:paraId="483E1AE7" w14:textId="6A519519" w:rsidR="004F49C3" w:rsidRDefault="00BA4CD5" w:rsidP="00686F91">
      <w:pPr>
        <w:pStyle w:val="Geenafstand"/>
        <w:jc w:val="both"/>
      </w:pPr>
      <w:r>
        <w:t xml:space="preserve">Tijdens deze fase wordt er gedefinieerd </w:t>
      </w:r>
      <w:r w:rsidR="00C91C03">
        <w:t xml:space="preserve">welke consumentenbehoeften er vervuld gaan worden. </w:t>
      </w:r>
      <w:r w:rsidR="00CC4A16">
        <w:t xml:space="preserve">De volgende vragen worden hierbij gesteld: op welke consumentenvraag is het te ontwikkelen product een antwoord? Voor welke consumenten is het product bestemd? Welk gat in de markt moet het product gaan vullen? </w:t>
      </w:r>
      <w:r w:rsidR="00D24251">
        <w:t xml:space="preserve">Om de consumentenvragen te beantwoorden worden meerdere persona’s opgesteld in </w:t>
      </w:r>
      <w:r w:rsidR="00D24251" w:rsidRPr="00385B65">
        <w:t xml:space="preserve">hoofdstuk </w:t>
      </w:r>
      <w:bookmarkStart w:id="12" w:name="_Hlt86875802"/>
      <w:r w:rsidR="00C81908" w:rsidRPr="00385B65">
        <w:fldChar w:fldCharType="begin"/>
      </w:r>
      <w:r w:rsidR="00C81908" w:rsidRPr="00385B65">
        <w:instrText xml:space="preserve"> REF _Ref84925754 \w \h </w:instrText>
      </w:r>
      <w:r w:rsidR="00DF5873" w:rsidRPr="00385B65">
        <w:instrText xml:space="preserve"> \* MERGEFORMAT </w:instrText>
      </w:r>
      <w:r w:rsidR="00C81908" w:rsidRPr="00385B65">
        <w:fldChar w:fldCharType="separate"/>
      </w:r>
      <w:r w:rsidR="00C81908" w:rsidRPr="00385B65">
        <w:t>3</w:t>
      </w:r>
      <w:r w:rsidR="00C81908" w:rsidRPr="00385B65">
        <w:fldChar w:fldCharType="end"/>
      </w:r>
      <w:bookmarkEnd w:id="12"/>
      <w:r w:rsidR="004F49C3">
        <w:t xml:space="preserve"> (zie</w:t>
      </w:r>
      <w:r w:rsidR="00422BC7">
        <w:t xml:space="preserve"> </w:t>
      </w:r>
      <w:r w:rsidR="00385B65">
        <w:fldChar w:fldCharType="begin"/>
      </w:r>
      <w:r w:rsidR="00385B65">
        <w:instrText xml:space="preserve"> REF _Ref84497847 \h </w:instrText>
      </w:r>
      <w:r w:rsidR="00385B65">
        <w:fldChar w:fldCharType="separate"/>
      </w:r>
      <w:r w:rsidR="00385B65">
        <w:t xml:space="preserve">Tabel </w:t>
      </w:r>
      <w:r w:rsidR="00385B65">
        <w:rPr>
          <w:noProof/>
        </w:rPr>
        <w:t>8</w:t>
      </w:r>
      <w:r w:rsidR="00385B65">
        <w:fldChar w:fldCharType="end"/>
      </w:r>
      <w:r w:rsidR="00385B65">
        <w:t xml:space="preserve"> en </w:t>
      </w:r>
      <w:r w:rsidR="00385B65">
        <w:fldChar w:fldCharType="begin"/>
      </w:r>
      <w:r w:rsidR="00385B65">
        <w:instrText xml:space="preserve"> REF _Ref84497849 \h </w:instrText>
      </w:r>
      <w:r w:rsidR="00385B65">
        <w:fldChar w:fldCharType="separate"/>
      </w:r>
      <w:r w:rsidR="00385B65">
        <w:t xml:space="preserve">Tabel </w:t>
      </w:r>
      <w:r w:rsidR="00385B65">
        <w:rPr>
          <w:noProof/>
        </w:rPr>
        <w:t>9</w:t>
      </w:r>
      <w:r w:rsidR="00385B65">
        <w:fldChar w:fldCharType="end"/>
      </w:r>
      <w:r w:rsidR="00385B65">
        <w:t>).</w:t>
      </w:r>
      <w:r w:rsidR="004F49C3">
        <w:t xml:space="preserve"> </w:t>
      </w:r>
    </w:p>
    <w:p w14:paraId="33A8040B" w14:textId="4BC7BA2D" w:rsidR="00B53B77" w:rsidRDefault="00BA4CD5" w:rsidP="00686F91">
      <w:pPr>
        <w:pStyle w:val="Geenafstand"/>
        <w:jc w:val="both"/>
      </w:pPr>
      <w:r>
        <w:t xml:space="preserve"> </w:t>
      </w:r>
    </w:p>
    <w:p w14:paraId="0FCE0A68" w14:textId="5B86F56A" w:rsidR="006A56BC" w:rsidRPr="001A7044" w:rsidRDefault="006A56BC" w:rsidP="00686F91">
      <w:pPr>
        <w:pStyle w:val="Geenafstand"/>
        <w:jc w:val="both"/>
        <w:rPr>
          <w:b/>
          <w:bCs/>
        </w:rPr>
      </w:pPr>
      <w:r w:rsidRPr="001A7044">
        <w:rPr>
          <w:b/>
          <w:bCs/>
        </w:rPr>
        <w:t>Conceptfase</w:t>
      </w:r>
    </w:p>
    <w:p w14:paraId="1CA7607E" w14:textId="5BBAB3E8" w:rsidR="006A56BC" w:rsidRDefault="00BE23F1" w:rsidP="001A7044">
      <w:pPr>
        <w:pStyle w:val="Geenafstand"/>
        <w:jc w:val="both"/>
      </w:pPr>
      <w:r>
        <w:t xml:space="preserve">Tijdens de conceptfase richt men zich op </w:t>
      </w:r>
      <w:r w:rsidR="00D14663">
        <w:t xml:space="preserve">het genereren van ideeën en wordt er gekeken of deze aansluiten bij de wensen van de consument en de markt. </w:t>
      </w:r>
      <w:r w:rsidR="00904A3F">
        <w:t>Het richten van het product op de consument is een complex proces, het gaat hier namelijk niet alleen om de technische functionalite</w:t>
      </w:r>
      <w:r w:rsidR="001C2010">
        <w:t xml:space="preserve">it van het product, maar ook om de vervulling van de emotionele behoeften. </w:t>
      </w:r>
      <w:r w:rsidR="00E11F70">
        <w:t xml:space="preserve">Het genereren van ideeën voor nieuwe producten </w:t>
      </w:r>
      <w:r w:rsidR="00A4085A">
        <w:t>kan volgens drie technieken plaatsvinden:</w:t>
      </w:r>
    </w:p>
    <w:p w14:paraId="605D7114" w14:textId="6AA209D8" w:rsidR="00A02D69" w:rsidRDefault="00A4085A" w:rsidP="001818DD">
      <w:pPr>
        <w:pStyle w:val="Geenafstand"/>
        <w:numPr>
          <w:ilvl w:val="0"/>
          <w:numId w:val="6"/>
        </w:numPr>
        <w:jc w:val="both"/>
      </w:pPr>
      <w:r>
        <w:t>Analytisch-systematische technieken</w:t>
      </w:r>
    </w:p>
    <w:p w14:paraId="656088FF" w14:textId="717C831B" w:rsidR="00A02D69" w:rsidRDefault="00A02D69" w:rsidP="001818DD">
      <w:pPr>
        <w:pStyle w:val="Geenafstand"/>
        <w:numPr>
          <w:ilvl w:val="0"/>
          <w:numId w:val="6"/>
        </w:numPr>
        <w:jc w:val="both"/>
      </w:pPr>
      <w:r>
        <w:t>Intuïtieve technieken</w:t>
      </w:r>
    </w:p>
    <w:p w14:paraId="50BE85CA" w14:textId="7D47FBB0" w:rsidR="00A02D69" w:rsidRDefault="00C500F0" w:rsidP="001818DD">
      <w:pPr>
        <w:pStyle w:val="Geenafstand"/>
        <w:numPr>
          <w:ilvl w:val="0"/>
          <w:numId w:val="6"/>
        </w:numPr>
        <w:jc w:val="both"/>
      </w:pPr>
      <w:r>
        <w:t>Synectics</w:t>
      </w:r>
      <w:r w:rsidR="00A02D69">
        <w:t xml:space="preserve">. </w:t>
      </w:r>
      <w:r>
        <w:t>Ideeën in één werkgebied komen tot stand via een uitstapje naar een geheel ander werkgebied</w:t>
      </w:r>
      <w:r w:rsidR="0094544B">
        <w:t xml:space="preserve"> en het gedwongen aanleggen van analogieën. </w:t>
      </w:r>
    </w:p>
    <w:p w14:paraId="1A06C71F" w14:textId="77777777" w:rsidR="001A7044" w:rsidRDefault="001A7044" w:rsidP="001A7044">
      <w:pPr>
        <w:pStyle w:val="Geenafstand"/>
        <w:jc w:val="both"/>
      </w:pPr>
    </w:p>
    <w:p w14:paraId="63655AB2" w14:textId="4C0940C6" w:rsidR="0094544B" w:rsidRDefault="005467D3" w:rsidP="001A7044">
      <w:pPr>
        <w:pStyle w:val="Geenafstand"/>
        <w:jc w:val="both"/>
      </w:pPr>
      <w:r>
        <w:t>Daarnaast kan men vaak ideeën opdoen door vergelijking met andere productcategorieën</w:t>
      </w:r>
      <w:r w:rsidR="006A1918">
        <w:t xml:space="preserve">. </w:t>
      </w:r>
    </w:p>
    <w:p w14:paraId="3777F58F" w14:textId="3519A52D" w:rsidR="006A1918" w:rsidRDefault="006A1918" w:rsidP="001A7044">
      <w:pPr>
        <w:pStyle w:val="Geenafstand"/>
        <w:jc w:val="both"/>
      </w:pPr>
      <w:r>
        <w:t>Na deze ideeëngeneralisatie zal de eerste selectie plaats vinden van ideeën</w:t>
      </w:r>
      <w:r w:rsidR="001A7044">
        <w:t xml:space="preserve">, op mate waarin ze voldoen aan de uitgangspunten van de vorige fase. </w:t>
      </w:r>
    </w:p>
    <w:p w14:paraId="33E2709C" w14:textId="1106F288" w:rsidR="004F49C3" w:rsidRDefault="004F49C3" w:rsidP="001A7044">
      <w:pPr>
        <w:pStyle w:val="Geenafstand"/>
        <w:jc w:val="both"/>
      </w:pPr>
    </w:p>
    <w:p w14:paraId="5293076C" w14:textId="5E11D3A3" w:rsidR="004F49C3" w:rsidRPr="00165025" w:rsidRDefault="00165025" w:rsidP="001A7044">
      <w:pPr>
        <w:pStyle w:val="Geenafstand"/>
        <w:jc w:val="both"/>
        <w:rPr>
          <w:b/>
          <w:bCs/>
        </w:rPr>
      </w:pPr>
      <w:r w:rsidRPr="00165025">
        <w:rPr>
          <w:b/>
          <w:bCs/>
        </w:rPr>
        <w:t>Productdefinitie</w:t>
      </w:r>
    </w:p>
    <w:p w14:paraId="4A78A4B2" w14:textId="5065913A" w:rsidR="007733C3" w:rsidRDefault="00EC2653" w:rsidP="001A7044">
      <w:pPr>
        <w:pStyle w:val="Geenafstand"/>
        <w:jc w:val="both"/>
      </w:pPr>
      <w:r>
        <w:t xml:space="preserve">In deze fase zullen </w:t>
      </w:r>
      <w:r w:rsidR="008511FE">
        <w:t xml:space="preserve">de consumenteneisen zo goed mogelijk worden vertaald naar eisen in meetbare en realiseerbare </w:t>
      </w:r>
      <w:r w:rsidR="003E2549">
        <w:t xml:space="preserve">technische eisen. </w:t>
      </w:r>
      <w:r w:rsidR="00711FB4">
        <w:t xml:space="preserve">Smaakeigenschappen zullen worden uitgedrukt in de vorm van paneluitslagen en smaakprofielen. </w:t>
      </w:r>
      <w:r w:rsidR="007733C3">
        <w:t>De sensorische attributen worden bepaald door een expert-panel. Op basis van deze attributen en beoordelingen wordt het product verder geoptimaliseerd</w:t>
      </w:r>
      <w:r w:rsidR="00B365C6">
        <w:t xml:space="preserve">. </w:t>
      </w:r>
    </w:p>
    <w:p w14:paraId="1DBD66E2" w14:textId="06209DA2" w:rsidR="00B365C6" w:rsidRDefault="00B365C6" w:rsidP="001A7044">
      <w:pPr>
        <w:pStyle w:val="Geenafstand"/>
        <w:jc w:val="both"/>
      </w:pPr>
    </w:p>
    <w:p w14:paraId="2C4C05CD" w14:textId="6A789423" w:rsidR="00B365C6" w:rsidRDefault="00B365C6" w:rsidP="001A7044">
      <w:pPr>
        <w:pStyle w:val="Geenafstand"/>
        <w:jc w:val="both"/>
        <w:rPr>
          <w:b/>
          <w:bCs/>
        </w:rPr>
      </w:pPr>
      <w:r w:rsidRPr="00B365C6">
        <w:rPr>
          <w:b/>
          <w:bCs/>
        </w:rPr>
        <w:t xml:space="preserve">Realisatiefase </w:t>
      </w:r>
    </w:p>
    <w:p w14:paraId="54466D01" w14:textId="674B1B1A" w:rsidR="00FE5FD7" w:rsidRPr="007E5B67" w:rsidRDefault="00FE5FD7" w:rsidP="00422BC7">
      <w:pPr>
        <w:pStyle w:val="Geenafstand"/>
        <w:jc w:val="both"/>
      </w:pPr>
      <w:r>
        <w:t xml:space="preserve">Dit is de laatste fase van het productontwikkelingsproces. In deze fase wordt </w:t>
      </w:r>
      <w:r w:rsidR="002E728B">
        <w:t xml:space="preserve">er naar een definitieve introductie van het product toegewerkt. </w:t>
      </w:r>
      <w:r w:rsidR="009D682B">
        <w:t xml:space="preserve">Indien nodig worden er investeringen en aanpassingen gedaan in het productieproces. Ook worden grondstoffen ingekocht en worden </w:t>
      </w:r>
      <w:r w:rsidR="00105542">
        <w:t xml:space="preserve">specificaties opgesteld en kwaliteitsnormen vastgesteld. Daarnaast worden </w:t>
      </w:r>
      <w:r w:rsidR="006F24FD">
        <w:t>marketingplannen opgesteld en distributiekanalen ingericht. Als deze stappen zijn uitgev</w:t>
      </w:r>
      <w:r w:rsidR="00B84C8F">
        <w:t>o</w:t>
      </w:r>
      <w:r w:rsidR="006F24FD">
        <w:t xml:space="preserve">erd, kan er worden geproduceerd en kan het product geïntroduceerd worden. </w:t>
      </w:r>
    </w:p>
    <w:p w14:paraId="2CD7EAFC" w14:textId="77777777" w:rsidR="00B53B77" w:rsidRPr="00B504FD" w:rsidRDefault="00B53B77" w:rsidP="00B504FD">
      <w:pPr>
        <w:pStyle w:val="Geenafstand"/>
      </w:pPr>
    </w:p>
    <w:p w14:paraId="45B2C4A2" w14:textId="5F51667B" w:rsidR="00525CD8" w:rsidRDefault="00525CD8" w:rsidP="001818DD">
      <w:pPr>
        <w:pStyle w:val="Kop2"/>
        <w:numPr>
          <w:ilvl w:val="1"/>
          <w:numId w:val="2"/>
        </w:numPr>
      </w:pPr>
      <w:bookmarkStart w:id="13" w:name="_Toc86881690"/>
      <w:r>
        <w:t>SWOT-analyse</w:t>
      </w:r>
      <w:bookmarkEnd w:id="13"/>
    </w:p>
    <w:p w14:paraId="32CB49D3" w14:textId="30DE3824" w:rsidR="00B504FD" w:rsidRDefault="00B504FD" w:rsidP="00690F27">
      <w:pPr>
        <w:pStyle w:val="Geenafstand"/>
        <w:jc w:val="both"/>
      </w:pPr>
      <w:r>
        <w:t xml:space="preserve">Een SWOT-analyse </w:t>
      </w:r>
      <w:r w:rsidR="004605AF">
        <w:t xml:space="preserve">maakt deel uit van </w:t>
      </w:r>
      <w:r w:rsidR="00AF13A1">
        <w:t xml:space="preserve">het marktonderzoek en geeft richting aan de marketingstrategie voor de komende periode. Deze analyse </w:t>
      </w:r>
      <w:r>
        <w:t xml:space="preserve">laat in een oogopslag zien waar de </w:t>
      </w:r>
      <w:r w:rsidR="00BA25A7">
        <w:t>kansen</w:t>
      </w:r>
      <w:r>
        <w:t xml:space="preserve"> liggen van een </w:t>
      </w:r>
      <w:r>
        <w:lastRenderedPageBreak/>
        <w:t>onderneming</w:t>
      </w:r>
      <w:r w:rsidR="00BA25A7">
        <w:t xml:space="preserve"> en welke punten extra aandacht vragen.</w:t>
      </w:r>
      <w:r w:rsidR="00407144">
        <w:t xml:space="preserve"> </w:t>
      </w:r>
      <w:r w:rsidR="00BA25A7">
        <w:t>Dit wordt gedaan aan de hand van</w:t>
      </w:r>
      <w:r w:rsidR="00407144">
        <w:t xml:space="preserve"> het invullen van de sterkten, zwakten, kansen en bedreigingen </w:t>
      </w:r>
      <w:r w:rsidR="007C574B">
        <w:t>in een tabel</w:t>
      </w:r>
      <w:r w:rsidR="00BA25A7">
        <w:t xml:space="preserve">. </w:t>
      </w:r>
      <w:r w:rsidR="00037B7D">
        <w:t xml:space="preserve">Bij de interne analyse </w:t>
      </w:r>
      <w:r w:rsidR="002D54DB">
        <w:t>benoemt</w:t>
      </w:r>
      <w:r w:rsidR="00037B7D">
        <w:t xml:space="preserve"> men de sterkten en de zwakten van de onderneming. </w:t>
      </w:r>
      <w:r w:rsidR="0000072A">
        <w:t xml:space="preserve">Bij sterkten wordt benoemd wat er beter gaat dan bij de concurrent. </w:t>
      </w:r>
      <w:r w:rsidR="00AF45D0">
        <w:t xml:space="preserve">Bij de externe analyse wordt er nagegaan welke omgevingsfactoren </w:t>
      </w:r>
      <w:r w:rsidR="00702A2C">
        <w:t xml:space="preserve">kansen of bedreigingen zijn voor </w:t>
      </w:r>
      <w:r w:rsidR="00D6086D">
        <w:t>het</w:t>
      </w:r>
      <w:r w:rsidR="00702A2C">
        <w:t xml:space="preserve"> bedrijf</w:t>
      </w:r>
      <w:r w:rsidR="00D7343B">
        <w:t xml:space="preserve"> </w:t>
      </w:r>
      <w:sdt>
        <w:sdtPr>
          <w:id w:val="1880203012"/>
          <w:citation/>
        </w:sdtPr>
        <w:sdtContent>
          <w:r w:rsidR="0095749A">
            <w:fldChar w:fldCharType="begin"/>
          </w:r>
          <w:r w:rsidR="0095749A">
            <w:instrText xml:space="preserve"> CITATION SWO21 \l 1043 </w:instrText>
          </w:r>
          <w:r w:rsidR="0095749A">
            <w:fldChar w:fldCharType="separate"/>
          </w:r>
          <w:r w:rsidR="00585C9D">
            <w:rPr>
              <w:noProof/>
            </w:rPr>
            <w:t>(SWOT-analyse, 2021)</w:t>
          </w:r>
          <w:r w:rsidR="0095749A">
            <w:fldChar w:fldCharType="end"/>
          </w:r>
        </w:sdtContent>
      </w:sdt>
      <w:r w:rsidR="00702A2C">
        <w:t xml:space="preserve">. </w:t>
      </w:r>
    </w:p>
    <w:p w14:paraId="6E46EAEA" w14:textId="77777777" w:rsidR="0029508F" w:rsidRPr="0095749A" w:rsidRDefault="0029508F" w:rsidP="0095749A">
      <w:pPr>
        <w:pStyle w:val="Geenafstand"/>
      </w:pPr>
    </w:p>
    <w:p w14:paraId="3165A11F" w14:textId="551996DC" w:rsidR="00DD439F" w:rsidRDefault="00F077DD" w:rsidP="001818DD">
      <w:pPr>
        <w:pStyle w:val="Kop2"/>
        <w:numPr>
          <w:ilvl w:val="1"/>
          <w:numId w:val="2"/>
        </w:numPr>
      </w:pPr>
      <w:bookmarkStart w:id="14" w:name="_Toc86881691"/>
      <w:r w:rsidRPr="00C1697E">
        <w:t>S</w:t>
      </w:r>
      <w:r w:rsidR="00C1697E" w:rsidRPr="00C1697E">
        <w:t>ensorische analyse</w:t>
      </w:r>
      <w:bookmarkEnd w:id="14"/>
    </w:p>
    <w:p w14:paraId="48758849" w14:textId="6B936902" w:rsidR="00880263" w:rsidRDefault="00880263" w:rsidP="002B705D">
      <w:pPr>
        <w:pStyle w:val="Geenafstand"/>
        <w:jc w:val="both"/>
      </w:pPr>
      <w:r>
        <w:t xml:space="preserve">Een sensorische analyse </w:t>
      </w:r>
      <w:r w:rsidR="000E6F66">
        <w:t>omvat de karakterisering van de productkenmerken, ook wel attributen genoemd. Hieronder vallen smaak, geur, uiterlijk, mondgevoel, nasmaak en eventueel na</w:t>
      </w:r>
      <w:r w:rsidR="0031375F">
        <w:t>-</w:t>
      </w:r>
      <w:r w:rsidR="000E6F66">
        <w:t xml:space="preserve">mondgevoel. </w:t>
      </w:r>
      <w:r w:rsidR="00EA16D5">
        <w:t xml:space="preserve">De attributen die vastgesteld worden, helpen de panelleden </w:t>
      </w:r>
      <w:r w:rsidR="00B677E8">
        <w:t xml:space="preserve">het product goed te omschrijven. De attributen zijn </w:t>
      </w:r>
      <w:r w:rsidR="00F72A40">
        <w:t xml:space="preserve">gebaseerd op de waarneming door vijf zintuigen, namelijk zien, horen, proeven, voelen en ruiken. </w:t>
      </w:r>
      <w:r w:rsidR="009D2685">
        <w:t xml:space="preserve">Een sensorische analyse kan gebruikt worden als een ontwikkelingstool doordat er onderzocht wordt wat de consument van het product vindt. Hierop kan het product verbeterd of aangepast worden. </w:t>
      </w:r>
      <w:r w:rsidR="002B705D">
        <w:t xml:space="preserve">Er zijn twee methoden voor een sensorisch onderzoek, namelijk analytisch onderzoek en hedonisch onderzoek. Beiden zullen hieronder toegelicht worden. </w:t>
      </w:r>
    </w:p>
    <w:p w14:paraId="2C00BA6E" w14:textId="77777777" w:rsidR="00BB2E4C" w:rsidRDefault="00BB2E4C" w:rsidP="00880263">
      <w:pPr>
        <w:pStyle w:val="Geenafstand"/>
      </w:pPr>
    </w:p>
    <w:p w14:paraId="45BF761A" w14:textId="3762F0C8" w:rsidR="00092446" w:rsidRPr="00482E3B" w:rsidRDefault="00A06422" w:rsidP="000E6F66">
      <w:pPr>
        <w:pStyle w:val="Geenafstand"/>
        <w:jc w:val="both"/>
      </w:pPr>
      <w:r>
        <w:t>Bij ana</w:t>
      </w:r>
      <w:r w:rsidR="003F7473">
        <w:t xml:space="preserve">lytisch onderzoek wil men de smaak analyseren, zonder er een oordeel over te geven. </w:t>
      </w:r>
      <w:r w:rsidR="003328F5">
        <w:t xml:space="preserve">Dit onderzoek komt </w:t>
      </w:r>
      <w:r w:rsidR="002F50A8">
        <w:t>veel voor bij kwaliteits- en proces</w:t>
      </w:r>
      <w:r w:rsidR="003A222E">
        <w:t xml:space="preserve">bewaking. </w:t>
      </w:r>
      <w:r w:rsidR="0054115A">
        <w:t>Analytisch onderzoek wordt ook wel productgericht</w:t>
      </w:r>
      <w:r w:rsidR="00482E3B">
        <w:t xml:space="preserve"> onderzoek genoemd. </w:t>
      </w:r>
      <w:r w:rsidR="005C4C7F">
        <w:t>Bij hedonisch onderzoek</w:t>
      </w:r>
      <w:r w:rsidR="00E42B19">
        <w:t xml:space="preserve"> is daarentegen specifiek gericht o</w:t>
      </w:r>
      <w:r w:rsidR="009A0EBA">
        <w:t xml:space="preserve">m subjectieve oordelen te leveren. Hier wil men juist horen wat mensen wel of niet lekker vinden smaken, proeven, ruiken of voelen. Een voorbeeldvraag hiervoor is </w:t>
      </w:r>
      <w:r w:rsidR="00243173">
        <w:t xml:space="preserve">‘Wat vinden </w:t>
      </w:r>
      <w:r w:rsidR="004724D0">
        <w:t xml:space="preserve">consumenten van de smaak van onze satésaus ten opzichte van die van </w:t>
      </w:r>
      <w:r w:rsidR="002C27CF">
        <w:t>drie concurrerende merken?’</w:t>
      </w:r>
      <w:r w:rsidR="00B56156">
        <w:t xml:space="preserve">. </w:t>
      </w:r>
      <w:r w:rsidR="00A009DD">
        <w:t xml:space="preserve">Het onderscheid tussen analytisch en hedonisch onderzoek is </w:t>
      </w:r>
      <w:r w:rsidR="00923712">
        <w:t>erg b</w:t>
      </w:r>
      <w:r w:rsidR="00690066">
        <w:t xml:space="preserve">elangrijk </w:t>
      </w:r>
      <w:r w:rsidR="00631D1F">
        <w:t>in de uitvoering van het onderzoek</w:t>
      </w:r>
      <w:r w:rsidR="00A82ABF">
        <w:t xml:space="preserve">, omdat de methode </w:t>
      </w:r>
      <w:r w:rsidR="00AE6B3B">
        <w:t>ervan afhangt</w:t>
      </w:r>
      <w:r w:rsidR="00A82ABF">
        <w:t xml:space="preserve">. Bij </w:t>
      </w:r>
      <w:r w:rsidR="00CA5D15">
        <w:t>hedonisch onderzoek</w:t>
      </w:r>
      <w:r w:rsidR="00684D9E">
        <w:t xml:space="preserve"> zijn er consumenten nodig</w:t>
      </w:r>
      <w:r w:rsidR="004E01EF">
        <w:t>. Dit zijn proevers zonder vakkennis</w:t>
      </w:r>
      <w:r w:rsidR="001E179E">
        <w:t xml:space="preserve">. </w:t>
      </w:r>
      <w:r w:rsidR="005B33D4">
        <w:t xml:space="preserve">Men wil weten wat de mogelijke mening is van de consument. </w:t>
      </w:r>
      <w:r w:rsidR="00171A5D">
        <w:t xml:space="preserve">Echter zijn er veel consumenten voor nodig, juist omdat er geen vakkennis aanwezig is. Denk hierbij aan ongeveer tachtig consumenten. </w:t>
      </w:r>
      <w:r w:rsidR="00482331">
        <w:t xml:space="preserve">Analytisch onderzoek kan uitgevoerd worden </w:t>
      </w:r>
      <w:r w:rsidR="00775080">
        <w:t xml:space="preserve">met een veel kleiner aantal mensen. </w:t>
      </w:r>
      <w:r w:rsidR="002E1BC9">
        <w:t xml:space="preserve">Echter moeten dit wel </w:t>
      </w:r>
      <w:r w:rsidR="006F5384">
        <w:t>getrainde proevers zijn</w:t>
      </w:r>
      <w:r w:rsidR="002137BF">
        <w:t>. Ze moeten hun waarnemingen goed kunnen verwoorden</w:t>
      </w:r>
      <w:r w:rsidR="00B56156">
        <w:t xml:space="preserve"> </w:t>
      </w:r>
      <w:sdt>
        <w:sdtPr>
          <w:id w:val="-1456941012"/>
          <w:citation/>
        </w:sdtPr>
        <w:sdtContent>
          <w:r w:rsidR="00B56156">
            <w:fldChar w:fldCharType="begin"/>
          </w:r>
          <w:r w:rsidR="00B56156">
            <w:instrText xml:space="preserve"> CITATION Drs16 \l 1043 </w:instrText>
          </w:r>
          <w:r w:rsidR="00B56156">
            <w:fldChar w:fldCharType="separate"/>
          </w:r>
          <w:r w:rsidR="00585C9D">
            <w:rPr>
              <w:noProof/>
            </w:rPr>
            <w:t>(Brinkman, 2016)</w:t>
          </w:r>
          <w:r w:rsidR="00B56156">
            <w:fldChar w:fldCharType="end"/>
          </w:r>
        </w:sdtContent>
      </w:sdt>
      <w:r w:rsidR="00B56156">
        <w:t xml:space="preserve">. </w:t>
      </w:r>
    </w:p>
    <w:p w14:paraId="78F9A30C" w14:textId="0721CEAE" w:rsidR="00EC3F0A" w:rsidRDefault="00EC3F0A" w:rsidP="000E6F66">
      <w:pPr>
        <w:pStyle w:val="Geenafstand"/>
        <w:jc w:val="both"/>
      </w:pPr>
    </w:p>
    <w:p w14:paraId="11A36D64" w14:textId="47283A2F" w:rsidR="00E214A1" w:rsidRDefault="00EC3F0A" w:rsidP="000E6F66">
      <w:pPr>
        <w:pStyle w:val="Geenafstand"/>
        <w:jc w:val="both"/>
      </w:pPr>
      <w:r>
        <w:t xml:space="preserve">De sensorische analyse voor dit project zal worden uitgevoerd door een expertpanel. </w:t>
      </w:r>
      <w:r w:rsidR="005F1C1D">
        <w:t>Dit expertpanel zal bestaan uit vijf leden</w:t>
      </w:r>
      <w:r w:rsidR="005E6AF6">
        <w:t>.</w:t>
      </w:r>
      <w:r w:rsidR="00CA1BF2">
        <w:t xml:space="preserve"> Een expertpanel </w:t>
      </w:r>
      <w:r w:rsidR="00E214A1">
        <w:t xml:space="preserve">bestaat uit superexperts die jarenlang getraind zijn voor sensorische waarneming. </w:t>
      </w:r>
      <w:r w:rsidR="00B0604E">
        <w:t xml:space="preserve">Zulke experts </w:t>
      </w:r>
      <w:r w:rsidR="00651462">
        <w:t xml:space="preserve">worden vaak ingezet </w:t>
      </w:r>
      <w:r w:rsidR="00E413CC">
        <w:t xml:space="preserve">voor de controle van eindproducten bij productontwikkelingsprocessen. </w:t>
      </w:r>
      <w:r w:rsidR="00480332">
        <w:t>Ze beschikken over bijzondere sensorische kwaliteiten, namelijk lage detectie</w:t>
      </w:r>
      <w:r w:rsidR="00087B37">
        <w:t xml:space="preserve">-, herkennings- en verschildrempels, ze zijn zeer gevoelig voor afwijkingen, kunnen goed consistent benomen wat ze waarnemen en hebben </w:t>
      </w:r>
      <w:r w:rsidR="00261DD2">
        <w:t xml:space="preserve">een goed geheugen voor eerdere waarnemingen. </w:t>
      </w:r>
      <w:r w:rsidR="00684DA7">
        <w:t xml:space="preserve">Een smaakexpert </w:t>
      </w:r>
      <w:r w:rsidR="000932A9">
        <w:t xml:space="preserve">is dan ook </w:t>
      </w:r>
      <w:r w:rsidR="005B25B2">
        <w:t>van onschatbare waarde voor een bedrijf. Deze sensorische experts kunnen uitsluiten worden ingezet voor analytisch onderzoe</w:t>
      </w:r>
      <w:r w:rsidR="005300E3">
        <w:t>k</w:t>
      </w:r>
      <w:r w:rsidR="00FC7DB7">
        <w:t xml:space="preserve"> </w:t>
      </w:r>
      <w:sdt>
        <w:sdtPr>
          <w:id w:val="1530839557"/>
          <w:citation/>
        </w:sdtPr>
        <w:sdtContent>
          <w:r w:rsidR="00FC7DB7">
            <w:fldChar w:fldCharType="begin"/>
          </w:r>
          <w:r w:rsidR="00FC7DB7">
            <w:instrText xml:space="preserve"> CITATION Drs16 \l 1043 </w:instrText>
          </w:r>
          <w:r w:rsidR="00FC7DB7">
            <w:fldChar w:fldCharType="separate"/>
          </w:r>
          <w:r w:rsidR="00585C9D">
            <w:rPr>
              <w:noProof/>
            </w:rPr>
            <w:t>(Brinkman, 2016)</w:t>
          </w:r>
          <w:r w:rsidR="00FC7DB7">
            <w:fldChar w:fldCharType="end"/>
          </w:r>
        </w:sdtContent>
      </w:sdt>
      <w:r w:rsidR="005300E3">
        <w:t xml:space="preserve">. </w:t>
      </w:r>
    </w:p>
    <w:p w14:paraId="1A6F1E0A" w14:textId="33E01DAE" w:rsidR="005300E3" w:rsidRDefault="005300E3" w:rsidP="000E6F66">
      <w:pPr>
        <w:pStyle w:val="Geenafstand"/>
        <w:jc w:val="both"/>
      </w:pPr>
    </w:p>
    <w:p w14:paraId="37DF70F5" w14:textId="0EB49758" w:rsidR="005300E3" w:rsidRDefault="005300E3" w:rsidP="000E6F66">
      <w:pPr>
        <w:pStyle w:val="Geenafstand"/>
        <w:jc w:val="both"/>
      </w:pPr>
      <w:r>
        <w:t>Een consumentenpanel bestaat uit ‘gewone’ consumenten: ze zijn niet geselecteerd op bijvoorbeeld smaakgevoeligheid</w:t>
      </w:r>
      <w:r w:rsidR="00E227CD">
        <w:t xml:space="preserve">. Daarnaast zijn ze niet getraind en werken ze niet in bijvoorbeeld de voedingsmiddelen- of marktonderzoeksbranche. </w:t>
      </w:r>
      <w:r w:rsidR="000910C0">
        <w:t xml:space="preserve">Een consumentenpanel moet men sowieso inzetten als er hedonisch onderzoek gedaan wordt. </w:t>
      </w:r>
      <w:r w:rsidR="00C97C4E">
        <w:t xml:space="preserve">Als er voldoende </w:t>
      </w:r>
      <w:r w:rsidR="003955A5">
        <w:t xml:space="preserve">mensen worden ingezet als consumentenpanel, kan men in veel gevallen bruikbare analytische uitspraken </w:t>
      </w:r>
      <w:r w:rsidR="00522DB8">
        <w:t xml:space="preserve">doen. </w:t>
      </w:r>
      <w:r w:rsidR="001B5EBA">
        <w:t>Volgens de theorie moet een consumentenpanel uit minstens honderd leden bestaan</w:t>
      </w:r>
      <w:r w:rsidR="00FC7DB7">
        <w:t xml:space="preserve"> </w:t>
      </w:r>
      <w:sdt>
        <w:sdtPr>
          <w:id w:val="-1673793008"/>
          <w:citation/>
        </w:sdtPr>
        <w:sdtContent>
          <w:r w:rsidR="00FC7DB7">
            <w:fldChar w:fldCharType="begin"/>
          </w:r>
          <w:r w:rsidR="00FC7DB7">
            <w:instrText xml:space="preserve"> CITATION Drs16 \l 1043 </w:instrText>
          </w:r>
          <w:r w:rsidR="00FC7DB7">
            <w:fldChar w:fldCharType="separate"/>
          </w:r>
          <w:r w:rsidR="00585C9D">
            <w:rPr>
              <w:noProof/>
            </w:rPr>
            <w:t>(Brinkman, 2016)</w:t>
          </w:r>
          <w:r w:rsidR="00FC7DB7">
            <w:fldChar w:fldCharType="end"/>
          </w:r>
        </w:sdtContent>
      </w:sdt>
      <w:r w:rsidR="001B5EBA">
        <w:t xml:space="preserve">. </w:t>
      </w:r>
    </w:p>
    <w:p w14:paraId="1A73BBBA" w14:textId="77777777" w:rsidR="00880263" w:rsidRPr="00880263" w:rsidRDefault="00880263" w:rsidP="002B705D">
      <w:pPr>
        <w:pStyle w:val="Geenafstand"/>
      </w:pPr>
    </w:p>
    <w:p w14:paraId="7008C936" w14:textId="0982D7EB" w:rsidR="00DD439F" w:rsidRDefault="00F077DD" w:rsidP="001818DD">
      <w:pPr>
        <w:pStyle w:val="Kop2"/>
        <w:numPr>
          <w:ilvl w:val="1"/>
          <w:numId w:val="2"/>
        </w:numPr>
      </w:pPr>
      <w:bookmarkStart w:id="15" w:name="_Ref86085693"/>
      <w:bookmarkStart w:id="16" w:name="_Toc86881692"/>
      <w:r w:rsidRPr="00C1697E">
        <w:t>C</w:t>
      </w:r>
      <w:r w:rsidR="00C1697E" w:rsidRPr="00C1697E">
        <w:t>reativiteitstechnieken</w:t>
      </w:r>
      <w:bookmarkEnd w:id="15"/>
      <w:bookmarkEnd w:id="16"/>
    </w:p>
    <w:p w14:paraId="2B875698" w14:textId="7E246877" w:rsidR="008054F2" w:rsidRDefault="00DC7D64" w:rsidP="007F38E6">
      <w:pPr>
        <w:pStyle w:val="Geenafstand"/>
        <w:jc w:val="both"/>
      </w:pPr>
      <w:r>
        <w:t>Om tot productideeën te komen</w:t>
      </w:r>
      <w:r w:rsidR="003750C7">
        <w:t xml:space="preserve"> wordt er gebruik gemaakt van creativiteitstechnieken. </w:t>
      </w:r>
      <w:r w:rsidR="006F794E">
        <w:t xml:space="preserve">Het is hierbij van belang om creatief te denken. </w:t>
      </w:r>
      <w:r w:rsidR="00CF7D2B">
        <w:t>De definitie van denken</w:t>
      </w:r>
      <w:r w:rsidR="006F794E">
        <w:t xml:space="preserve"> luidt: </w:t>
      </w:r>
      <w:r w:rsidR="001721D5">
        <w:t xml:space="preserve">“Denken </w:t>
      </w:r>
      <w:r w:rsidR="004A67A8">
        <w:t xml:space="preserve">is de vaardigheid waarmee </w:t>
      </w:r>
      <w:r w:rsidR="00842765">
        <w:t xml:space="preserve">intelligentie inwerkt op de ervaring </w:t>
      </w:r>
      <w:r w:rsidR="000D327B">
        <w:t xml:space="preserve">om een doel te bereiken”. </w:t>
      </w:r>
      <w:r w:rsidR="007119E2">
        <w:t xml:space="preserve">Om tot nieuwe oplossingen te komen </w:t>
      </w:r>
      <w:r w:rsidR="00F43734">
        <w:t>moet men loskomen van de traditionele manier v</w:t>
      </w:r>
      <w:r w:rsidR="002F5B05">
        <w:t>an denken</w:t>
      </w:r>
      <w:r w:rsidR="00A34B7D">
        <w:t>, e</w:t>
      </w:r>
      <w:r w:rsidR="006F794E">
        <w:t xml:space="preserve">chter wordt creatief denken </w:t>
      </w:r>
      <w:r w:rsidR="00DA1CDD">
        <w:t xml:space="preserve">gehinderd </w:t>
      </w:r>
      <w:r w:rsidR="00DA1CDD">
        <w:lastRenderedPageBreak/>
        <w:t xml:space="preserve">door </w:t>
      </w:r>
      <w:r w:rsidR="00E8442E">
        <w:t xml:space="preserve">eigen neigingen om aan een bekend patroon vast te blijven houden. </w:t>
      </w:r>
      <w:r w:rsidR="00805274">
        <w:t xml:space="preserve">De volgende factoren remmen </w:t>
      </w:r>
      <w:r w:rsidR="00417F12">
        <w:t xml:space="preserve">mensen in hun creatief denken: </w:t>
      </w:r>
    </w:p>
    <w:p w14:paraId="5763CFF5" w14:textId="1CD469B2" w:rsidR="00515F4B" w:rsidRDefault="00515F4B" w:rsidP="00515F4B">
      <w:pPr>
        <w:pStyle w:val="Geenafstand"/>
        <w:numPr>
          <w:ilvl w:val="1"/>
          <w:numId w:val="1"/>
        </w:numPr>
      </w:pPr>
      <w:r>
        <w:t>Niet buiten eigen kader durven te treden</w:t>
      </w:r>
    </w:p>
    <w:p w14:paraId="1E302DA1" w14:textId="3BD353FC" w:rsidR="00515F4B" w:rsidRDefault="00DB28B5" w:rsidP="00515F4B">
      <w:pPr>
        <w:pStyle w:val="Geenafstand"/>
        <w:numPr>
          <w:ilvl w:val="1"/>
          <w:numId w:val="1"/>
        </w:numPr>
      </w:pPr>
      <w:r>
        <w:t>Problemen oplossen vanuit vertrouwde ideeën</w:t>
      </w:r>
    </w:p>
    <w:p w14:paraId="66E67F54" w14:textId="76430BE8" w:rsidR="00DB28B5" w:rsidRDefault="00BF14CA" w:rsidP="00515F4B">
      <w:pPr>
        <w:pStyle w:val="Geenafstand"/>
        <w:numPr>
          <w:ilvl w:val="1"/>
          <w:numId w:val="1"/>
        </w:numPr>
      </w:pPr>
      <w:r>
        <w:t xml:space="preserve">Men denkt te rechtlijnig </w:t>
      </w:r>
    </w:p>
    <w:p w14:paraId="1FEA0E17" w14:textId="44985234" w:rsidR="00BF14CA" w:rsidRDefault="00BF14CA" w:rsidP="00515F4B">
      <w:pPr>
        <w:pStyle w:val="Geenafstand"/>
        <w:numPr>
          <w:ilvl w:val="1"/>
          <w:numId w:val="1"/>
        </w:numPr>
      </w:pPr>
      <w:r>
        <w:t>Men heeft een strak waarden-en-normen patroon</w:t>
      </w:r>
    </w:p>
    <w:p w14:paraId="011442BF" w14:textId="34DFABE8" w:rsidR="00BF14CA" w:rsidRDefault="007A1A77" w:rsidP="00515F4B">
      <w:pPr>
        <w:pStyle w:val="Geenafstand"/>
        <w:numPr>
          <w:ilvl w:val="1"/>
          <w:numId w:val="1"/>
        </w:numPr>
      </w:pPr>
      <w:r>
        <w:t>Gebrek aan assertiviteit</w:t>
      </w:r>
    </w:p>
    <w:p w14:paraId="6D05E353" w14:textId="48774994" w:rsidR="00183330" w:rsidRDefault="00183330" w:rsidP="00515F4B">
      <w:pPr>
        <w:pStyle w:val="Geenafstand"/>
        <w:numPr>
          <w:ilvl w:val="1"/>
          <w:numId w:val="1"/>
        </w:numPr>
      </w:pPr>
      <w:r>
        <w:t>Men heeft angst om als belachelijk of kinderachtig gezien te worden, conformisme</w:t>
      </w:r>
    </w:p>
    <w:p w14:paraId="18609D61" w14:textId="77777777" w:rsidR="00183330" w:rsidRDefault="00183330" w:rsidP="00183330">
      <w:pPr>
        <w:pStyle w:val="Geenafstand"/>
      </w:pPr>
    </w:p>
    <w:p w14:paraId="45D9A0FE" w14:textId="77777777" w:rsidR="002B1210" w:rsidRDefault="00EB630C" w:rsidP="00B54B0E">
      <w:pPr>
        <w:pStyle w:val="Geenafstand"/>
      </w:pPr>
      <w:r>
        <w:t xml:space="preserve">Uit de bovenstaande opsomming blijkt dat gebrek aan </w:t>
      </w:r>
      <w:r w:rsidR="006A74FC">
        <w:t xml:space="preserve">creativiteit </w:t>
      </w:r>
      <w:r w:rsidR="00BA143C">
        <w:t>zowel aan persoonlijkheidsstructuur</w:t>
      </w:r>
      <w:r w:rsidR="002C7FE6">
        <w:t>,</w:t>
      </w:r>
      <w:r w:rsidR="00291CE8">
        <w:t xml:space="preserve"> als </w:t>
      </w:r>
      <w:r w:rsidR="009260AF">
        <w:t>mentaliteit</w:t>
      </w:r>
      <w:r w:rsidR="002C7FE6">
        <w:t xml:space="preserve"> en als aan cultuur van de omgeving kan liggen. </w:t>
      </w:r>
    </w:p>
    <w:p w14:paraId="6DF1B037" w14:textId="77777777" w:rsidR="002B1210" w:rsidRDefault="002B1210" w:rsidP="00B54B0E">
      <w:pPr>
        <w:pStyle w:val="Geenafstand"/>
      </w:pPr>
    </w:p>
    <w:p w14:paraId="4A58D7CB" w14:textId="58DD82EE" w:rsidR="00DC7D64" w:rsidRPr="007E5B67" w:rsidRDefault="00DC7D64" w:rsidP="002B1210">
      <w:pPr>
        <w:pStyle w:val="Geenafstand"/>
        <w:jc w:val="both"/>
      </w:pPr>
      <w:r w:rsidRPr="007E5B67">
        <w:t xml:space="preserve">Het creatieve </w:t>
      </w:r>
      <w:r w:rsidR="00B54B0E">
        <w:t>denk</w:t>
      </w:r>
      <w:r w:rsidRPr="007E5B67">
        <w:t xml:space="preserve">proces kan worden onderverdeeld in </w:t>
      </w:r>
      <w:r w:rsidR="00B54B0E">
        <w:t xml:space="preserve">twee </w:t>
      </w:r>
      <w:r w:rsidRPr="007E5B67">
        <w:t>belangrijke stappen</w:t>
      </w:r>
      <w:r w:rsidR="00B54B0E">
        <w:t>, namelijk d</w:t>
      </w:r>
      <w:r w:rsidRPr="00746706">
        <w:t xml:space="preserve">ivergentie </w:t>
      </w:r>
      <w:r w:rsidR="00B54B0E">
        <w:t>en c</w:t>
      </w:r>
      <w:r w:rsidRPr="00746706">
        <w:t>onvergentie</w:t>
      </w:r>
      <w:r w:rsidR="00B54B0E">
        <w:t xml:space="preserve">. </w:t>
      </w:r>
      <w:r w:rsidRPr="007E5B67">
        <w:t xml:space="preserve">Tijdens de divergentie stap worden zoveel </w:t>
      </w:r>
      <w:r w:rsidR="00B54B0E">
        <w:t xml:space="preserve">mogelijk ideeën op papier gezet. Het is hierbij belangrijk dat </w:t>
      </w:r>
      <w:r w:rsidR="00DB7A18">
        <w:t xml:space="preserve">men niet oordeelt op elkaars ideeën, maar alles </w:t>
      </w:r>
      <w:r w:rsidR="00E02B6F">
        <w:t xml:space="preserve">meeneemt in het denkproces. </w:t>
      </w:r>
      <w:r w:rsidR="00B1218F">
        <w:t>Bepaalde methodes hiervoor zijn de ABC-methode</w:t>
      </w:r>
      <w:r w:rsidR="00222355">
        <w:t>s, waarbij je bij elke letter een idee bedenkt</w:t>
      </w:r>
      <w:r w:rsidR="00C551CB">
        <w:t>. Een andere methode is</w:t>
      </w:r>
      <w:r w:rsidR="00B1218F">
        <w:t xml:space="preserve"> </w:t>
      </w:r>
      <w:r w:rsidR="00CC3A72">
        <w:t xml:space="preserve">jezelf verplaatsen in een ander en </w:t>
      </w:r>
      <w:r w:rsidR="004D77F9">
        <w:t>het kijken naar foto</w:t>
      </w:r>
      <w:r w:rsidR="00983444">
        <w:t>’</w:t>
      </w:r>
      <w:r w:rsidR="004D77F9">
        <w:t xml:space="preserve">s </w:t>
      </w:r>
      <w:r w:rsidR="00983444">
        <w:t xml:space="preserve">terwijl je je eerste ingeving benoemd. </w:t>
      </w:r>
      <w:r w:rsidR="00C25AE1">
        <w:t>Tijdens het convergeren worden alle gegenereerde ideeën</w:t>
      </w:r>
      <w:r w:rsidR="004D258A">
        <w:t xml:space="preserve"> geselecteerd, waaruit de beste ideeën naar voren komen.</w:t>
      </w:r>
      <w:r w:rsidRPr="007E5B67">
        <w:t xml:space="preserve"> Dit kan worden gedaan met de COCD-methode. Bij deze methode worden de methode in hokje geplaatst waarbij:</w:t>
      </w:r>
    </w:p>
    <w:p w14:paraId="4D5B6AC6" w14:textId="77AC010C" w:rsidR="00DC7D64" w:rsidRPr="007E5B67" w:rsidRDefault="00DC7D64" w:rsidP="001818DD">
      <w:pPr>
        <w:pStyle w:val="Geenafstand"/>
        <w:numPr>
          <w:ilvl w:val="0"/>
          <w:numId w:val="4"/>
        </w:numPr>
      </w:pPr>
      <w:r w:rsidRPr="007E5B67">
        <w:t>Geel staat voor gekke, futuristische en onmogelijke ideeën. Dit zijn ideeën voor de toekomst.</w:t>
      </w:r>
    </w:p>
    <w:p w14:paraId="471C1A93" w14:textId="77777777" w:rsidR="00DC7D64" w:rsidRPr="007E5B67" w:rsidRDefault="00DC7D64" w:rsidP="001818DD">
      <w:pPr>
        <w:pStyle w:val="Geenafstand"/>
        <w:numPr>
          <w:ilvl w:val="0"/>
          <w:numId w:val="4"/>
        </w:numPr>
      </w:pPr>
      <w:r w:rsidRPr="007E5B67">
        <w:t xml:space="preserve">Rood staat voor nieuwe frisse ideeën die uitvoerbaar zijn. Deze zijn innovatief en geven energie.  </w:t>
      </w:r>
    </w:p>
    <w:p w14:paraId="6DBD29D6" w14:textId="77777777" w:rsidR="006A0778" w:rsidRDefault="00DC7D64" w:rsidP="001818DD">
      <w:pPr>
        <w:pStyle w:val="Geenafstand"/>
        <w:numPr>
          <w:ilvl w:val="0"/>
          <w:numId w:val="4"/>
        </w:numPr>
      </w:pPr>
      <w:r w:rsidRPr="007E5B67">
        <w:t>Blauw staat voor veilige en bekende ideeën. Deze zijn makkelijk realiseerbaar, geven weinig risico en worden door de consument geaccepteerd</w:t>
      </w:r>
      <w:r w:rsidR="00DE52EE">
        <w:t>.</w:t>
      </w:r>
    </w:p>
    <w:p w14:paraId="40F02190" w14:textId="5F1FB215" w:rsidR="00DC7D64" w:rsidRDefault="00196279" w:rsidP="008054F2">
      <w:pPr>
        <w:pStyle w:val="Geenafstand"/>
      </w:pPr>
      <w:sdt>
        <w:sdtPr>
          <w:id w:val="2049636906"/>
          <w:citation/>
        </w:sdtPr>
        <w:sdtContent>
          <w:r w:rsidR="00FC3D90">
            <w:fldChar w:fldCharType="begin"/>
          </w:r>
          <w:r w:rsidR="00FC3D90">
            <w:instrText xml:space="preserve">CITATION Kno21 \l 1043 </w:instrText>
          </w:r>
          <w:r w:rsidR="00FC3D90">
            <w:fldChar w:fldCharType="separate"/>
          </w:r>
          <w:r w:rsidR="00585C9D">
            <w:rPr>
              <w:noProof/>
            </w:rPr>
            <w:t>(Productontwikkeling bij voedingsmiddelen, 2021)</w:t>
          </w:r>
          <w:r w:rsidR="00FC3D90">
            <w:fldChar w:fldCharType="end"/>
          </w:r>
        </w:sdtContent>
      </w:sdt>
    </w:p>
    <w:p w14:paraId="6119F05B" w14:textId="77777777" w:rsidR="002B705D" w:rsidRPr="008054F2" w:rsidRDefault="002B705D" w:rsidP="008054F2">
      <w:pPr>
        <w:pStyle w:val="Geenafstand"/>
      </w:pPr>
    </w:p>
    <w:p w14:paraId="30F21029" w14:textId="77777777" w:rsidR="00340A1C" w:rsidRDefault="00340A1C" w:rsidP="00340A1C">
      <w:pPr>
        <w:pStyle w:val="Geenafstand"/>
        <w:keepNext/>
        <w:jc w:val="both"/>
      </w:pPr>
      <w:r>
        <w:rPr>
          <w:lang w:val="en-US" w:eastAsia="en-US"/>
        </w:rPr>
        <w:drawing>
          <wp:inline distT="0" distB="0" distL="0" distR="0" wp14:anchorId="50205903" wp14:editId="0403A501">
            <wp:extent cx="3327785" cy="3124200"/>
            <wp:effectExtent l="0" t="0" r="6350" b="0"/>
            <wp:docPr id="3" name="Afbeelding 3" descr="foto (c) intrapren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c) intraprene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9858" cy="3126146"/>
                    </a:xfrm>
                    <a:prstGeom prst="rect">
                      <a:avLst/>
                    </a:prstGeom>
                    <a:noFill/>
                    <a:ln>
                      <a:noFill/>
                    </a:ln>
                  </pic:spPr>
                </pic:pic>
              </a:graphicData>
            </a:graphic>
          </wp:inline>
        </w:drawing>
      </w:r>
    </w:p>
    <w:p w14:paraId="3146B1CE" w14:textId="3732549E" w:rsidR="00340A1C" w:rsidRPr="00340A1C" w:rsidRDefault="00340A1C" w:rsidP="00340A1C">
      <w:pPr>
        <w:pStyle w:val="Bijschrift"/>
        <w:jc w:val="both"/>
      </w:pPr>
      <w:bookmarkStart w:id="17" w:name="_Ref86880891"/>
      <w:r>
        <w:t xml:space="preserve">Figuur </w:t>
      </w:r>
      <w:fldSimple w:instr=" SEQ Figuur \* ARABIC ">
        <w:r w:rsidR="00422C12">
          <w:rPr>
            <w:noProof/>
          </w:rPr>
          <w:t>1</w:t>
        </w:r>
      </w:fldSimple>
      <w:bookmarkEnd w:id="17"/>
      <w:r>
        <w:t>,</w:t>
      </w:r>
      <w:r w:rsidRPr="00BC74A3">
        <w:t xml:space="preserve"> COCD-box</w:t>
      </w:r>
    </w:p>
    <w:p w14:paraId="3881F8FE" w14:textId="4C5C38D6" w:rsidR="007972F5" w:rsidRDefault="00F077DD" w:rsidP="001818DD">
      <w:pPr>
        <w:pStyle w:val="Kop2"/>
        <w:numPr>
          <w:ilvl w:val="1"/>
          <w:numId w:val="2"/>
        </w:numPr>
      </w:pPr>
      <w:bookmarkStart w:id="18" w:name="_Toc86881693"/>
      <w:r>
        <w:t>G</w:t>
      </w:r>
      <w:r w:rsidR="007972F5">
        <w:t>ebruikte ingrediënten</w:t>
      </w:r>
      <w:bookmarkEnd w:id="18"/>
    </w:p>
    <w:p w14:paraId="59449CE0" w14:textId="5C8011B6" w:rsidR="002B705D" w:rsidRDefault="00D74816" w:rsidP="002B705D">
      <w:pPr>
        <w:pStyle w:val="Geenafstand"/>
        <w:rPr>
          <w:b/>
          <w:bCs/>
        </w:rPr>
      </w:pPr>
      <w:r w:rsidRPr="00D74816">
        <w:rPr>
          <w:b/>
          <w:bCs/>
        </w:rPr>
        <w:t>Groenten van stichting Grien</w:t>
      </w:r>
    </w:p>
    <w:p w14:paraId="2B8740C5" w14:textId="1A1BA30F" w:rsidR="00E8206A" w:rsidRPr="00E8206A" w:rsidRDefault="00E8206A" w:rsidP="00513FC1">
      <w:pPr>
        <w:pStyle w:val="Geenafstand"/>
        <w:jc w:val="both"/>
      </w:pPr>
      <w:r>
        <w:t xml:space="preserve">Stichting Grien leverde ons in eerste instantie restpartijen wortel. Hierop hebben wij dan ook ons product gebaseerd. Tijdens de conceptfase </w:t>
      </w:r>
      <w:r w:rsidR="009E27EB">
        <w:t>kwam het idee om er meer groente in</w:t>
      </w:r>
      <w:r w:rsidR="009C03E0">
        <w:t xml:space="preserve"> de pasties te verwerken. Na contact te hebben opgenomen met stichting Grien</w:t>
      </w:r>
      <w:r w:rsidR="00115D31">
        <w:t>, bleek dat zij</w:t>
      </w:r>
      <w:r w:rsidR="00304AB1">
        <w:t xml:space="preserve">, naast wortel, veel </w:t>
      </w:r>
      <w:r w:rsidR="00304AB1">
        <w:lastRenderedPageBreak/>
        <w:t>meer restpartijen groente hebben. Door deze te gebruiken</w:t>
      </w:r>
      <w:r w:rsidR="006E4434">
        <w:t xml:space="preserve">, worden er nog meer buitenbeentjes gered en </w:t>
      </w:r>
      <w:r w:rsidR="00AE6B3B">
        <w:t>vermindert</w:t>
      </w:r>
      <w:r w:rsidR="006E4434">
        <w:t xml:space="preserve"> dit voedsel</w:t>
      </w:r>
      <w:r w:rsidR="0096348D">
        <w:t xml:space="preserve">verspilling. </w:t>
      </w:r>
      <w:r w:rsidR="00513FC1">
        <w:t xml:space="preserve">De groenten betreft: wortel, aardappel, prei en ui. </w:t>
      </w:r>
    </w:p>
    <w:p w14:paraId="68801BED" w14:textId="08CD75D2" w:rsidR="00D74816" w:rsidRDefault="00D74816" w:rsidP="00D74816">
      <w:pPr>
        <w:pStyle w:val="Geenafstand"/>
      </w:pPr>
    </w:p>
    <w:p w14:paraId="6DE4BA61" w14:textId="1494D8CC" w:rsidR="00D74816" w:rsidRPr="00E8206A" w:rsidRDefault="004A4BC8" w:rsidP="00D74816">
      <w:pPr>
        <w:pStyle w:val="Geenafstand"/>
        <w:rPr>
          <w:b/>
          <w:bCs/>
        </w:rPr>
      </w:pPr>
      <w:r>
        <w:rPr>
          <w:b/>
          <w:bCs/>
        </w:rPr>
        <w:t>Witvis</w:t>
      </w:r>
    </w:p>
    <w:p w14:paraId="5E5FF428" w14:textId="6F433D78" w:rsidR="00513FC1" w:rsidRDefault="004A4BC8" w:rsidP="00F45E0B">
      <w:pPr>
        <w:pStyle w:val="Geenafstand"/>
        <w:jc w:val="both"/>
      </w:pPr>
      <w:r>
        <w:t>Voor de pasties is gebruik gemaakt van</w:t>
      </w:r>
      <w:r w:rsidR="006B6252">
        <w:t xml:space="preserve"> kabeljauwhaas</w:t>
      </w:r>
      <w:r>
        <w:t>. Dit</w:t>
      </w:r>
      <w:r w:rsidR="006B6252">
        <w:t xml:space="preserve"> wordt gesneden uit het dikste deel van de rug van de kabeljauw. De kabeljauwhaas is een moois tuk </w:t>
      </w:r>
      <w:r w:rsidR="0003649B">
        <w:t>wit</w:t>
      </w:r>
      <w:r w:rsidR="006B6252">
        <w:t xml:space="preserve">vis van hoge kwaliteit en kan op verschillende manieren worden bereid. </w:t>
      </w:r>
    </w:p>
    <w:p w14:paraId="05599033" w14:textId="77777777" w:rsidR="009D2E70" w:rsidRDefault="009D2E70" w:rsidP="008A4608">
      <w:pPr>
        <w:pStyle w:val="Geenafstand"/>
      </w:pPr>
    </w:p>
    <w:p w14:paraId="34093304" w14:textId="5523EDA0" w:rsidR="00276FE2" w:rsidRPr="00E8206A" w:rsidRDefault="008A4608" w:rsidP="008A4608">
      <w:pPr>
        <w:pStyle w:val="Geenafstand"/>
        <w:rPr>
          <w:b/>
          <w:bCs/>
        </w:rPr>
      </w:pPr>
      <w:r w:rsidRPr="00E8206A">
        <w:rPr>
          <w:b/>
          <w:bCs/>
        </w:rPr>
        <w:t>Kerrie kruidenmix</w:t>
      </w:r>
    </w:p>
    <w:p w14:paraId="7601ED51" w14:textId="58BDE4E2" w:rsidR="00E8206A" w:rsidRDefault="00E8206A" w:rsidP="00513FC1">
      <w:pPr>
        <w:pStyle w:val="Geenafstand"/>
        <w:jc w:val="both"/>
      </w:pPr>
      <w:r>
        <w:t xml:space="preserve">De samenstelling van de kerrie mix luidt als volgt: </w:t>
      </w:r>
      <w:r w:rsidR="00A45A53">
        <w:t xml:space="preserve">kerriepoeder, </w:t>
      </w:r>
      <w:r>
        <w:t>cayennepeper, zwart gemalen peper, zout, paprikapoeder en ui</w:t>
      </w:r>
      <w:r w:rsidR="00DE52EE">
        <w:t>en</w:t>
      </w:r>
      <w:r>
        <w:t xml:space="preserve">poeder. </w:t>
      </w:r>
    </w:p>
    <w:p w14:paraId="3AC8AB50" w14:textId="03ACE8C7" w:rsidR="00513FC1" w:rsidRDefault="00513FC1" w:rsidP="008A4608">
      <w:pPr>
        <w:pStyle w:val="Geenafstand"/>
      </w:pPr>
    </w:p>
    <w:p w14:paraId="6BD4EB31" w14:textId="547B8526" w:rsidR="00513FC1" w:rsidRDefault="00513FC1" w:rsidP="008A4608">
      <w:pPr>
        <w:pStyle w:val="Geenafstand"/>
        <w:rPr>
          <w:b/>
          <w:bCs/>
        </w:rPr>
      </w:pPr>
      <w:r w:rsidRPr="00513FC1">
        <w:rPr>
          <w:b/>
          <w:bCs/>
        </w:rPr>
        <w:t>Bladerdeeg</w:t>
      </w:r>
    </w:p>
    <w:p w14:paraId="42499150" w14:textId="3903C41A" w:rsidR="008952FE" w:rsidRDefault="00313AC7" w:rsidP="00534D20">
      <w:pPr>
        <w:pStyle w:val="Geenafstand"/>
        <w:jc w:val="both"/>
      </w:pPr>
      <w:r>
        <w:t xml:space="preserve">De gebruikte groente en vis worden verwerkt door ze te omhullen met een laag bladerdeeg. Hierdoor blijft de inhoud bij elkaar en is het product makkelijk </w:t>
      </w:r>
      <w:r w:rsidR="00534D20">
        <w:t xml:space="preserve">te consumeren. </w:t>
      </w:r>
    </w:p>
    <w:p w14:paraId="02E82542" w14:textId="77777777" w:rsidR="00B146A1" w:rsidRPr="00B146A1" w:rsidRDefault="00B146A1" w:rsidP="008A4608">
      <w:pPr>
        <w:pStyle w:val="Geenafstand"/>
      </w:pPr>
    </w:p>
    <w:p w14:paraId="2E3EE14A" w14:textId="1A2E3183" w:rsidR="008952FE" w:rsidRDefault="008952FE" w:rsidP="008A4608">
      <w:pPr>
        <w:pStyle w:val="Geenafstand"/>
        <w:rPr>
          <w:b/>
          <w:bCs/>
        </w:rPr>
      </w:pPr>
      <w:r>
        <w:rPr>
          <w:b/>
          <w:bCs/>
        </w:rPr>
        <w:t>Ei en melk</w:t>
      </w:r>
    </w:p>
    <w:p w14:paraId="7E41A547" w14:textId="6F57A9CA" w:rsidR="008952FE" w:rsidRPr="008952FE" w:rsidRDefault="008952FE" w:rsidP="00B146A1">
      <w:pPr>
        <w:pStyle w:val="Geenafstand"/>
        <w:jc w:val="both"/>
      </w:pPr>
      <w:r>
        <w:t xml:space="preserve">Deze ingrediënten dienen als </w:t>
      </w:r>
      <w:r w:rsidR="00C551CB">
        <w:t>‘</w:t>
      </w:r>
      <w:r w:rsidR="00B146A1" w:rsidRPr="00B146A1">
        <w:t>finishing touch</w:t>
      </w:r>
      <w:r w:rsidR="00C551CB">
        <w:t>’</w:t>
      </w:r>
      <w:r w:rsidR="00B146A1">
        <w:t xml:space="preserve"> van het product. Door </w:t>
      </w:r>
      <w:r w:rsidR="00D73C1A">
        <w:t>de</w:t>
      </w:r>
      <w:r w:rsidR="00B146A1">
        <w:t xml:space="preserve"> eierdooier te mixen met een eetlepel melk en dit te bestrijken over het bladerdeeg, geeft dit een mooie glans over het eindproduct. </w:t>
      </w:r>
    </w:p>
    <w:p w14:paraId="7E1D390C" w14:textId="77777777" w:rsidR="00D74816" w:rsidRPr="004F4953" w:rsidRDefault="00D74816" w:rsidP="004F4953">
      <w:pPr>
        <w:pStyle w:val="Geenafstand"/>
      </w:pPr>
    </w:p>
    <w:p w14:paraId="06F1F00B" w14:textId="77777777" w:rsidR="007972F5" w:rsidRDefault="00F077DD" w:rsidP="001818DD">
      <w:pPr>
        <w:pStyle w:val="Kop2"/>
        <w:numPr>
          <w:ilvl w:val="1"/>
          <w:numId w:val="2"/>
        </w:numPr>
      </w:pPr>
      <w:bookmarkStart w:id="19" w:name="_Toc86881694"/>
      <w:r w:rsidRPr="00B63DF8">
        <w:t>E</w:t>
      </w:r>
      <w:r w:rsidR="00C1697E" w:rsidRPr="00B63DF8">
        <w:t>tikettering</w:t>
      </w:r>
      <w:bookmarkEnd w:id="19"/>
      <w:r w:rsidR="00B63DF8" w:rsidRPr="00B63DF8">
        <w:t xml:space="preserve"> </w:t>
      </w:r>
    </w:p>
    <w:p w14:paraId="3040BCBA" w14:textId="5485F2BB" w:rsidR="00C1697E" w:rsidRDefault="00F97245" w:rsidP="004A4BC8">
      <w:pPr>
        <w:pStyle w:val="Geenafstand"/>
      </w:pPr>
      <w:r>
        <w:t>Uit de NVWA (Nederlands Voedsel- en Warenautoriteit) is de informatie verkregen dat het</w:t>
      </w:r>
      <w:r w:rsidR="009908E9" w:rsidRPr="009908E9">
        <w:t xml:space="preserve"> etiket van een voedingsmiddel moet </w:t>
      </w:r>
      <w:r>
        <w:t xml:space="preserve">voldoen </w:t>
      </w:r>
      <w:r w:rsidR="009908E9" w:rsidRPr="009908E9">
        <w:t>aan</w:t>
      </w:r>
      <w:r w:rsidR="001A71E1">
        <w:t xml:space="preserve"> verschillende eisen</w:t>
      </w:r>
      <w:r w:rsidR="000D7E74">
        <w:t>, zo mo</w:t>
      </w:r>
      <w:r w:rsidR="00734BC8">
        <w:t xml:space="preserve">eten de volgende </w:t>
      </w:r>
      <w:r w:rsidR="00F366A0">
        <w:t>vermeldingen</w:t>
      </w:r>
      <w:r w:rsidR="00734BC8">
        <w:t xml:space="preserve"> verplicht worden verwerkt in een etiket</w:t>
      </w:r>
      <w:r w:rsidR="00F366A0">
        <w:t xml:space="preserve"> van de geproduceerde pasties</w:t>
      </w:r>
      <w:r w:rsidR="00734BC8">
        <w:t>:</w:t>
      </w:r>
    </w:p>
    <w:p w14:paraId="5C8C85C7" w14:textId="77777777" w:rsidR="00F366A0" w:rsidRDefault="00F366A0" w:rsidP="001818DD">
      <w:pPr>
        <w:pStyle w:val="Geenafstand"/>
        <w:numPr>
          <w:ilvl w:val="0"/>
          <w:numId w:val="7"/>
        </w:numPr>
      </w:pPr>
      <w:r>
        <w:t>Naam product</w:t>
      </w:r>
    </w:p>
    <w:p w14:paraId="37F81E18" w14:textId="77777777" w:rsidR="00F366A0" w:rsidRDefault="00F366A0" w:rsidP="001818DD">
      <w:pPr>
        <w:pStyle w:val="Geenafstand"/>
        <w:numPr>
          <w:ilvl w:val="0"/>
          <w:numId w:val="7"/>
        </w:numPr>
      </w:pPr>
      <w:r>
        <w:t>Ingrediënten product</w:t>
      </w:r>
    </w:p>
    <w:p w14:paraId="645E4886" w14:textId="2406BAA0" w:rsidR="00F366A0" w:rsidRDefault="00F366A0" w:rsidP="001818DD">
      <w:pPr>
        <w:pStyle w:val="Geenafstand"/>
        <w:numPr>
          <w:ilvl w:val="0"/>
          <w:numId w:val="7"/>
        </w:numPr>
      </w:pPr>
      <w:r>
        <w:t>Allergenen informatie</w:t>
      </w:r>
    </w:p>
    <w:p w14:paraId="5759E859" w14:textId="20281473" w:rsidR="00F366A0" w:rsidRDefault="00D73C1A" w:rsidP="001818DD">
      <w:pPr>
        <w:pStyle w:val="Geenafstand"/>
        <w:numPr>
          <w:ilvl w:val="0"/>
          <w:numId w:val="7"/>
        </w:numPr>
      </w:pPr>
      <w:r>
        <w:t>Nettogewicht</w:t>
      </w:r>
    </w:p>
    <w:p w14:paraId="2F3385CF" w14:textId="77777777" w:rsidR="00F366A0" w:rsidRDefault="00F366A0" w:rsidP="001818DD">
      <w:pPr>
        <w:pStyle w:val="Geenafstand"/>
        <w:numPr>
          <w:ilvl w:val="0"/>
          <w:numId w:val="7"/>
        </w:numPr>
      </w:pPr>
      <w:r>
        <w:t>Houdbaarheidsdatum</w:t>
      </w:r>
    </w:p>
    <w:p w14:paraId="59B0C4BC" w14:textId="77777777" w:rsidR="00F366A0" w:rsidRDefault="00F366A0" w:rsidP="001818DD">
      <w:pPr>
        <w:pStyle w:val="Geenafstand"/>
        <w:numPr>
          <w:ilvl w:val="0"/>
          <w:numId w:val="7"/>
        </w:numPr>
      </w:pPr>
      <w:r>
        <w:t>Bewaar- en gebruiksadvies</w:t>
      </w:r>
    </w:p>
    <w:p w14:paraId="4453E778" w14:textId="6BC333F5" w:rsidR="00734BC8" w:rsidRDefault="00D376B7" w:rsidP="001818DD">
      <w:pPr>
        <w:pStyle w:val="Geenafstand"/>
        <w:numPr>
          <w:ilvl w:val="0"/>
          <w:numId w:val="7"/>
        </w:numPr>
      </w:pPr>
      <w:r>
        <w:t>Voedingswaarde</w:t>
      </w:r>
      <w:r w:rsidR="00F366A0">
        <w:t xml:space="preserve"> product</w:t>
      </w:r>
    </w:p>
    <w:p w14:paraId="0071A0F8" w14:textId="61F43E43" w:rsidR="00F366A0" w:rsidRDefault="00F366A0" w:rsidP="001818DD">
      <w:pPr>
        <w:pStyle w:val="Geenafstand"/>
        <w:numPr>
          <w:ilvl w:val="0"/>
          <w:numId w:val="7"/>
        </w:numPr>
      </w:pPr>
      <w:r>
        <w:t>Plaats van herkomst</w:t>
      </w:r>
    </w:p>
    <w:p w14:paraId="57A10DDB" w14:textId="6F3F012A" w:rsidR="00F366A0" w:rsidRPr="009908E9" w:rsidRDefault="00F366A0" w:rsidP="001818DD">
      <w:pPr>
        <w:pStyle w:val="Geenafstand"/>
        <w:numPr>
          <w:ilvl w:val="0"/>
          <w:numId w:val="7"/>
        </w:numPr>
      </w:pPr>
      <w:r>
        <w:t>Handelsnaam en adres producent</w:t>
      </w:r>
    </w:p>
    <w:p w14:paraId="3D5CE6E3" w14:textId="77777777" w:rsidR="004A4BC8" w:rsidRDefault="004A4BC8" w:rsidP="004A4BC8">
      <w:pPr>
        <w:pStyle w:val="Geenafstand"/>
      </w:pPr>
    </w:p>
    <w:p w14:paraId="3E94F4ED" w14:textId="08A1AC55" w:rsidR="00C1697E" w:rsidRPr="009908E9" w:rsidRDefault="00AE3786" w:rsidP="004A4BC8">
      <w:pPr>
        <w:pStyle w:val="Geenafstand"/>
      </w:pPr>
      <w:r>
        <w:t xml:space="preserve">Verder is het belangrijk om op het etiket eerlijk te zijn </w:t>
      </w:r>
      <w:r w:rsidR="00680B46">
        <w:t>door</w:t>
      </w:r>
      <w:r>
        <w:t xml:space="preserve"> de juiste informatie te vertrekken</w:t>
      </w:r>
      <w:r w:rsidR="00E0264D">
        <w:t>, dit is belangrijk voor de consumentenbescherming.</w:t>
      </w:r>
      <w:r>
        <w:t xml:space="preserve"> </w:t>
      </w:r>
      <w:r w:rsidR="007027CC">
        <w:t xml:space="preserve">De NVWA neemt dan ook maatregelen wanneer het etiket niet aan de eisen voldoende of </w:t>
      </w:r>
      <w:r w:rsidR="00680B46">
        <w:t xml:space="preserve">niet eerlijk zijn tegenover de consument, de </w:t>
      </w:r>
      <w:r w:rsidR="00665F32">
        <w:t xml:space="preserve">volgende </w:t>
      </w:r>
      <w:r w:rsidR="00680B46">
        <w:t xml:space="preserve">maatregelen </w:t>
      </w:r>
      <w:r w:rsidR="00665F32">
        <w:t>kan</w:t>
      </w:r>
      <w:r w:rsidR="00680B46">
        <w:t xml:space="preserve"> de NVWA </w:t>
      </w:r>
      <w:r w:rsidR="00665F32">
        <w:t>ondernemen</w:t>
      </w:r>
      <w:r w:rsidR="00680B46">
        <w:t xml:space="preserve"> bij </w:t>
      </w:r>
      <w:r w:rsidR="00674495">
        <w:t>het overtreden van etiketteringsregels</w:t>
      </w:r>
      <w:r w:rsidR="00665F32">
        <w:t>:</w:t>
      </w:r>
    </w:p>
    <w:p w14:paraId="499B1735" w14:textId="162D6898" w:rsidR="00665F32" w:rsidRDefault="00665F32" w:rsidP="001818DD">
      <w:pPr>
        <w:pStyle w:val="Geenafstand"/>
        <w:numPr>
          <w:ilvl w:val="0"/>
          <w:numId w:val="8"/>
        </w:numPr>
      </w:pPr>
      <w:r>
        <w:t>Schriftelijke waarschuwing</w:t>
      </w:r>
      <w:r w:rsidR="00CC1263">
        <w:t>;</w:t>
      </w:r>
    </w:p>
    <w:p w14:paraId="3D0D219E" w14:textId="67124FCE" w:rsidR="00665F32" w:rsidRPr="009908E9" w:rsidRDefault="00A6158E" w:rsidP="001818DD">
      <w:pPr>
        <w:pStyle w:val="Geenafstand"/>
        <w:numPr>
          <w:ilvl w:val="0"/>
          <w:numId w:val="8"/>
        </w:numPr>
      </w:pPr>
      <w:r>
        <w:t>Hulp bij het naleven van de etiketterings</w:t>
      </w:r>
      <w:r w:rsidR="00130D8A">
        <w:t>regels</w:t>
      </w:r>
      <w:r w:rsidR="00CC1263">
        <w:t>;</w:t>
      </w:r>
    </w:p>
    <w:p w14:paraId="519F1B5D" w14:textId="2F846C90" w:rsidR="00130D8A" w:rsidRDefault="00130D8A" w:rsidP="001818DD">
      <w:pPr>
        <w:pStyle w:val="Geenafstand"/>
        <w:numPr>
          <w:ilvl w:val="0"/>
          <w:numId w:val="8"/>
        </w:numPr>
      </w:pPr>
      <w:r>
        <w:t>Corrigerende interventie</w:t>
      </w:r>
      <w:r w:rsidR="00CC1263">
        <w:t>;</w:t>
      </w:r>
    </w:p>
    <w:p w14:paraId="6FE3BCE1" w14:textId="06459999" w:rsidR="00130D8A" w:rsidRPr="009908E9" w:rsidRDefault="009751DA" w:rsidP="001818DD">
      <w:pPr>
        <w:pStyle w:val="Geenafstand"/>
        <w:numPr>
          <w:ilvl w:val="0"/>
          <w:numId w:val="8"/>
        </w:numPr>
      </w:pPr>
      <w:r>
        <w:t>Een terughaal actie van de producten</w:t>
      </w:r>
      <w:r w:rsidR="00CC1263">
        <w:t>;</w:t>
      </w:r>
    </w:p>
    <w:p w14:paraId="67C77ED0" w14:textId="3DB0EDEC" w:rsidR="00CC44FD" w:rsidRDefault="00CC1263" w:rsidP="001818DD">
      <w:pPr>
        <w:pStyle w:val="Geenafstand"/>
        <w:numPr>
          <w:ilvl w:val="0"/>
          <w:numId w:val="8"/>
        </w:numPr>
      </w:pPr>
      <w:r>
        <w:t xml:space="preserve">Bestuurlijke </w:t>
      </w:r>
      <w:r w:rsidR="00096DD7">
        <w:t>boete</w:t>
      </w:r>
      <w:r w:rsidR="009860AD">
        <w:t xml:space="preserve"> (van ongeveer</w:t>
      </w:r>
      <w:r w:rsidR="007C60CC">
        <w:t xml:space="preserve"> </w:t>
      </w:r>
      <w:r w:rsidR="00CC44FD">
        <w:rPr>
          <w:rFonts w:cstheme="minorHAnsi"/>
        </w:rPr>
        <w:t>€</w:t>
      </w:r>
      <w:r w:rsidR="00CC44FD">
        <w:t xml:space="preserve"> </w:t>
      </w:r>
      <w:r w:rsidR="007C60CC">
        <w:t>525</w:t>
      </w:r>
      <w:r w:rsidR="00CC44FD">
        <w:t xml:space="preserve"> tot </w:t>
      </w:r>
      <w:r w:rsidR="00CC44FD">
        <w:rPr>
          <w:rFonts w:cstheme="minorHAnsi"/>
        </w:rPr>
        <w:t xml:space="preserve">€ </w:t>
      </w:r>
      <w:r w:rsidR="00CC44FD">
        <w:t>1050)</w:t>
      </w:r>
    </w:p>
    <w:p w14:paraId="3C32EB5B" w14:textId="1CE47E0B" w:rsidR="00CC44FD" w:rsidRDefault="000A474D" w:rsidP="00CC44FD">
      <w:sdt>
        <w:sdtPr>
          <w:id w:val="-1989161977"/>
          <w:citation/>
        </w:sdtPr>
        <w:sdtContent>
          <w:r w:rsidR="00E0264D">
            <w:fldChar w:fldCharType="begin"/>
          </w:r>
          <w:r w:rsidR="00E0264D">
            <w:instrText xml:space="preserve"> CITATION Ned20 \l 1043 </w:instrText>
          </w:r>
          <w:r w:rsidR="00E0264D">
            <w:fldChar w:fldCharType="separate"/>
          </w:r>
          <w:r w:rsidR="00585C9D">
            <w:rPr>
              <w:noProof/>
            </w:rPr>
            <w:t>(Nederlandse Voedsel- en Warenautoriteit, 2020)</w:t>
          </w:r>
          <w:r w:rsidR="00E0264D">
            <w:fldChar w:fldCharType="end"/>
          </w:r>
        </w:sdtContent>
      </w:sdt>
    </w:p>
    <w:p w14:paraId="0BDAC7B0" w14:textId="77777777" w:rsidR="009860AD" w:rsidRPr="009908E9" w:rsidRDefault="009860AD" w:rsidP="009860AD"/>
    <w:p w14:paraId="25F95E14" w14:textId="77777777" w:rsidR="00AC4CC3" w:rsidRPr="009908E9" w:rsidRDefault="00AC4CC3">
      <w:pPr>
        <w:rPr>
          <w:rFonts w:asciiTheme="majorHAnsi" w:eastAsiaTheme="majorEastAsia" w:hAnsiTheme="majorHAnsi" w:cstheme="majorBidi"/>
          <w:b/>
          <w:color w:val="C77C0E" w:themeColor="accent1" w:themeShade="BF"/>
          <w:sz w:val="28"/>
          <w:szCs w:val="32"/>
        </w:rPr>
      </w:pPr>
      <w:r w:rsidRPr="009908E9">
        <w:br w:type="page"/>
      </w:r>
    </w:p>
    <w:p w14:paraId="7384FB44" w14:textId="0B430A93" w:rsidR="00C1697E" w:rsidRDefault="007972F5" w:rsidP="001818DD">
      <w:pPr>
        <w:pStyle w:val="Kop1"/>
        <w:numPr>
          <w:ilvl w:val="0"/>
          <w:numId w:val="2"/>
        </w:numPr>
      </w:pPr>
      <w:bookmarkStart w:id="20" w:name="_Ref84925754"/>
      <w:bookmarkStart w:id="21" w:name="_Toc86881695"/>
      <w:r>
        <w:lastRenderedPageBreak/>
        <w:t xml:space="preserve">Fase 1: </w:t>
      </w:r>
      <w:r w:rsidR="00C1697E">
        <w:t>Oriënterende fase</w:t>
      </w:r>
      <w:bookmarkEnd w:id="20"/>
      <w:bookmarkEnd w:id="21"/>
      <w:r w:rsidR="00C1697E">
        <w:t xml:space="preserve"> </w:t>
      </w:r>
    </w:p>
    <w:p w14:paraId="21E21151" w14:textId="4852FD07" w:rsidR="00F97245" w:rsidRPr="00F97245" w:rsidRDefault="00FC6452" w:rsidP="00877458">
      <w:pPr>
        <w:pStyle w:val="Geenafstand"/>
        <w:jc w:val="both"/>
      </w:pPr>
      <w:r>
        <w:t xml:space="preserve">In deze fase wordt de SWOT-analyse uitgewerkt, de consumentenbehoefte en een marktonderzoek. </w:t>
      </w:r>
      <w:r w:rsidR="00746C63">
        <w:t xml:space="preserve">Vanuit deze fase wordt </w:t>
      </w:r>
      <w:r w:rsidR="009C7678">
        <w:t>verkregen wat de sterkten en zwakten zijn van de organisa</w:t>
      </w:r>
      <w:r w:rsidR="003A4D84">
        <w:t>tie en er wordt een beeld gecreëerd van de huidige markt</w:t>
      </w:r>
      <w:r w:rsidR="00F30C98">
        <w:t xml:space="preserve"> betreft het product: wortelen</w:t>
      </w:r>
      <w:r w:rsidR="003A4D84">
        <w:t>.</w:t>
      </w:r>
    </w:p>
    <w:p w14:paraId="53BC3E8D" w14:textId="77777777" w:rsidR="00AA42D0" w:rsidRPr="00F97245" w:rsidRDefault="00AA42D0" w:rsidP="00877458">
      <w:pPr>
        <w:pStyle w:val="Geenafstand"/>
        <w:jc w:val="both"/>
      </w:pPr>
    </w:p>
    <w:p w14:paraId="2D8B1ACA" w14:textId="0403A35F" w:rsidR="0058118C" w:rsidRPr="0058118C" w:rsidRDefault="00710CE8" w:rsidP="0058118C">
      <w:pPr>
        <w:pStyle w:val="Kop2"/>
        <w:numPr>
          <w:ilvl w:val="1"/>
          <w:numId w:val="2"/>
        </w:numPr>
      </w:pPr>
      <w:bookmarkStart w:id="22" w:name="_Toc86881696"/>
      <w:r>
        <w:t>SWOT-analyse</w:t>
      </w:r>
      <w:bookmarkEnd w:id="22"/>
    </w:p>
    <w:p w14:paraId="4B080AEE" w14:textId="78932F79" w:rsidR="00DA405E" w:rsidRPr="00DA405E" w:rsidRDefault="00DA405E" w:rsidP="00DA405E">
      <w:r>
        <w:t xml:space="preserve">In de SWOT-analyse worden de sterkten, zwakten, kansen en bedreigingen van de organisatie weergegeven in </w:t>
      </w:r>
      <w:r w:rsidR="0015075B">
        <w:rPr>
          <w:highlight w:val="yellow"/>
        </w:rPr>
        <w:fldChar w:fldCharType="begin"/>
      </w:r>
      <w:r w:rsidR="0015075B">
        <w:instrText xml:space="preserve"> REF _Ref86866410 \h </w:instrText>
      </w:r>
      <w:r w:rsidR="0015075B">
        <w:rPr>
          <w:highlight w:val="yellow"/>
        </w:rPr>
      </w:r>
      <w:r w:rsidR="0015075B">
        <w:rPr>
          <w:highlight w:val="yellow"/>
        </w:rPr>
        <w:fldChar w:fldCharType="separate"/>
      </w:r>
      <w:r w:rsidR="0015075B">
        <w:t xml:space="preserve">Tabel </w:t>
      </w:r>
      <w:r w:rsidR="0015075B">
        <w:rPr>
          <w:noProof/>
        </w:rPr>
        <w:t>1</w:t>
      </w:r>
      <w:r w:rsidR="0015075B">
        <w:rPr>
          <w:highlight w:val="yellow"/>
        </w:rPr>
        <w:fldChar w:fldCharType="end"/>
      </w:r>
      <w:r w:rsidR="0015075B">
        <w:t>.</w:t>
      </w:r>
    </w:p>
    <w:p w14:paraId="3E39E3DF" w14:textId="360A4986" w:rsidR="00FE0844" w:rsidRDefault="00FE0844" w:rsidP="00FE0844">
      <w:pPr>
        <w:pStyle w:val="Bijschrift"/>
        <w:keepNext/>
      </w:pPr>
      <w:bookmarkStart w:id="23" w:name="_Ref86866410"/>
      <w:r>
        <w:t xml:space="preserve">Tabel </w:t>
      </w:r>
      <w:r>
        <w:fldChar w:fldCharType="begin"/>
      </w:r>
      <w:r>
        <w:instrText>SEQ Tabel \* ARABIC</w:instrText>
      </w:r>
      <w:r>
        <w:fldChar w:fldCharType="separate"/>
      </w:r>
      <w:r w:rsidR="00123994">
        <w:rPr>
          <w:noProof/>
        </w:rPr>
        <w:t>1</w:t>
      </w:r>
      <w:r>
        <w:fldChar w:fldCharType="end"/>
      </w:r>
      <w:bookmarkEnd w:id="23"/>
      <w:r>
        <w:t>, SWOT-analyse</w:t>
      </w:r>
      <w:r w:rsidR="00F97245">
        <w:t>.</w:t>
      </w:r>
    </w:p>
    <w:tbl>
      <w:tblPr>
        <w:tblStyle w:val="Tabelrasterlicht"/>
        <w:tblW w:w="9957" w:type="dxa"/>
        <w:tblLook w:val="04A0" w:firstRow="1" w:lastRow="0" w:firstColumn="1" w:lastColumn="0" w:noHBand="0" w:noVBand="1"/>
      </w:tblPr>
      <w:tblGrid>
        <w:gridCol w:w="1090"/>
        <w:gridCol w:w="4068"/>
        <w:gridCol w:w="4799"/>
      </w:tblGrid>
      <w:tr w:rsidR="00FE0844" w:rsidRPr="0048380A" w14:paraId="70988987" w14:textId="77777777" w:rsidTr="00A57FBF">
        <w:trPr>
          <w:trHeight w:val="328"/>
        </w:trPr>
        <w:tc>
          <w:tcPr>
            <w:tcW w:w="1090" w:type="dxa"/>
            <w:vMerge w:val="restart"/>
            <w:noWrap/>
            <w:hideMark/>
          </w:tcPr>
          <w:p w14:paraId="1384A149" w14:textId="77777777" w:rsidR="00FE0844" w:rsidRPr="0048380A" w:rsidRDefault="00FE0844" w:rsidP="0048380A">
            <w:pPr>
              <w:pStyle w:val="Geenafstand"/>
              <w:rPr>
                <w:b/>
                <w:bCs/>
              </w:rPr>
            </w:pPr>
          </w:p>
        </w:tc>
        <w:tc>
          <w:tcPr>
            <w:tcW w:w="4068" w:type="dxa"/>
            <w:shd w:val="clear" w:color="auto" w:fill="auto"/>
            <w:noWrap/>
            <w:hideMark/>
          </w:tcPr>
          <w:p w14:paraId="622C257D" w14:textId="77777777" w:rsidR="00FE0844" w:rsidRPr="0048380A" w:rsidRDefault="00FE0844" w:rsidP="0048380A">
            <w:pPr>
              <w:pStyle w:val="Geenafstand"/>
              <w:rPr>
                <w:b/>
                <w:bCs/>
              </w:rPr>
            </w:pPr>
            <w:r w:rsidRPr="0048380A">
              <w:rPr>
                <w:b/>
                <w:bCs/>
              </w:rPr>
              <w:t>Positief</w:t>
            </w:r>
          </w:p>
        </w:tc>
        <w:tc>
          <w:tcPr>
            <w:tcW w:w="4799" w:type="dxa"/>
            <w:shd w:val="clear" w:color="auto" w:fill="auto"/>
            <w:noWrap/>
            <w:hideMark/>
          </w:tcPr>
          <w:p w14:paraId="52A7208C" w14:textId="77777777" w:rsidR="00FE0844" w:rsidRPr="0048380A" w:rsidRDefault="00FE0844" w:rsidP="0048380A">
            <w:pPr>
              <w:pStyle w:val="Geenafstand"/>
              <w:rPr>
                <w:b/>
                <w:bCs/>
              </w:rPr>
            </w:pPr>
            <w:r w:rsidRPr="0048380A">
              <w:rPr>
                <w:b/>
                <w:bCs/>
              </w:rPr>
              <w:t>Negatief</w:t>
            </w:r>
          </w:p>
        </w:tc>
      </w:tr>
      <w:tr w:rsidR="00FE0844" w:rsidRPr="0097761F" w14:paraId="4E497A6A" w14:textId="77777777" w:rsidTr="00A57FBF">
        <w:trPr>
          <w:trHeight w:val="262"/>
        </w:trPr>
        <w:tc>
          <w:tcPr>
            <w:tcW w:w="1090" w:type="dxa"/>
            <w:vMerge/>
            <w:noWrap/>
            <w:hideMark/>
          </w:tcPr>
          <w:p w14:paraId="26E0E4C0" w14:textId="77777777" w:rsidR="00FE0844" w:rsidRPr="0097761F" w:rsidRDefault="00FE0844" w:rsidP="0048380A">
            <w:pPr>
              <w:pStyle w:val="Geenafstand"/>
              <w:rPr>
                <w:i/>
                <w:iCs/>
              </w:rPr>
            </w:pPr>
          </w:p>
        </w:tc>
        <w:tc>
          <w:tcPr>
            <w:tcW w:w="4068" w:type="dxa"/>
            <w:shd w:val="clear" w:color="auto" w:fill="F0A22E" w:themeFill="accent1"/>
            <w:noWrap/>
            <w:hideMark/>
          </w:tcPr>
          <w:p w14:paraId="1CB45206" w14:textId="77777777" w:rsidR="00FE0844" w:rsidRPr="0097761F" w:rsidRDefault="00FE0844" w:rsidP="0048380A">
            <w:pPr>
              <w:pStyle w:val="Geenafstand"/>
              <w:rPr>
                <w:i/>
                <w:iCs/>
              </w:rPr>
            </w:pPr>
            <w:r w:rsidRPr="0097761F">
              <w:rPr>
                <w:i/>
                <w:iCs/>
              </w:rPr>
              <w:t>Sterkten</w:t>
            </w:r>
          </w:p>
        </w:tc>
        <w:tc>
          <w:tcPr>
            <w:tcW w:w="4799" w:type="dxa"/>
            <w:shd w:val="clear" w:color="auto" w:fill="C4AD9F" w:themeFill="text2" w:themeFillTint="66"/>
            <w:noWrap/>
            <w:hideMark/>
          </w:tcPr>
          <w:p w14:paraId="4CBB7377" w14:textId="77777777" w:rsidR="00FE0844" w:rsidRPr="0097761F" w:rsidRDefault="00FE0844" w:rsidP="0048380A">
            <w:pPr>
              <w:pStyle w:val="Geenafstand"/>
              <w:rPr>
                <w:i/>
                <w:iCs/>
              </w:rPr>
            </w:pPr>
            <w:r w:rsidRPr="0097761F">
              <w:rPr>
                <w:i/>
                <w:iCs/>
              </w:rPr>
              <w:t>Zwakten</w:t>
            </w:r>
          </w:p>
        </w:tc>
      </w:tr>
      <w:tr w:rsidR="00FE0844" w:rsidRPr="00D400E7" w14:paraId="14829CBE" w14:textId="77777777" w:rsidTr="00A57FBF">
        <w:trPr>
          <w:trHeight w:val="45"/>
        </w:trPr>
        <w:tc>
          <w:tcPr>
            <w:tcW w:w="1090" w:type="dxa"/>
            <w:vMerge w:val="restart"/>
            <w:noWrap/>
            <w:hideMark/>
          </w:tcPr>
          <w:p w14:paraId="7D851805" w14:textId="77777777" w:rsidR="00A57FBF" w:rsidRDefault="00FE0844" w:rsidP="0048380A">
            <w:pPr>
              <w:pStyle w:val="Geenafstand"/>
              <w:rPr>
                <w:b/>
                <w:bCs/>
              </w:rPr>
            </w:pPr>
            <w:r w:rsidRPr="0048380A">
              <w:rPr>
                <w:b/>
                <w:bCs/>
              </w:rPr>
              <w:t xml:space="preserve">Interne </w:t>
            </w:r>
          </w:p>
          <w:p w14:paraId="73EA1AB5" w14:textId="0E5ECC64" w:rsidR="00FE0844" w:rsidRPr="0048380A" w:rsidRDefault="00D73C1A" w:rsidP="0048380A">
            <w:pPr>
              <w:pStyle w:val="Geenafstand"/>
              <w:rPr>
                <w:b/>
                <w:bCs/>
              </w:rPr>
            </w:pPr>
            <w:r w:rsidRPr="0048380A">
              <w:rPr>
                <w:b/>
                <w:bCs/>
              </w:rPr>
              <w:t>Factoren</w:t>
            </w:r>
          </w:p>
        </w:tc>
        <w:tc>
          <w:tcPr>
            <w:tcW w:w="4068" w:type="dxa"/>
          </w:tcPr>
          <w:p w14:paraId="770F88A9" w14:textId="71B70DD2" w:rsidR="00FE0844" w:rsidRPr="00952D05" w:rsidRDefault="00D95E83" w:rsidP="00952D05">
            <w:pPr>
              <w:pStyle w:val="Geenafstand"/>
            </w:pPr>
            <w:r w:rsidRPr="00952D05">
              <w:t>Vermindering van voedselverspilling</w:t>
            </w:r>
            <w:r w:rsidR="009A080D" w:rsidRPr="00952D05">
              <w:t>.</w:t>
            </w:r>
          </w:p>
        </w:tc>
        <w:tc>
          <w:tcPr>
            <w:tcW w:w="4799" w:type="dxa"/>
          </w:tcPr>
          <w:p w14:paraId="29FAC5CA" w14:textId="3EBA21DF" w:rsidR="00FE0844" w:rsidRPr="00952D05" w:rsidRDefault="00E376D5" w:rsidP="00952D05">
            <w:pPr>
              <w:pStyle w:val="Geenafstand"/>
            </w:pPr>
            <w:r w:rsidRPr="00952D05">
              <w:t xml:space="preserve">Gebrek aan ervaring in productontwikkeling. </w:t>
            </w:r>
          </w:p>
        </w:tc>
      </w:tr>
      <w:tr w:rsidR="00FE0844" w:rsidRPr="00D400E7" w14:paraId="3435402A" w14:textId="77777777" w:rsidTr="00A57FBF">
        <w:trPr>
          <w:trHeight w:val="153"/>
        </w:trPr>
        <w:tc>
          <w:tcPr>
            <w:tcW w:w="1090" w:type="dxa"/>
            <w:vMerge/>
            <w:hideMark/>
          </w:tcPr>
          <w:p w14:paraId="71C3EE00" w14:textId="77777777" w:rsidR="00FE0844" w:rsidRPr="0048380A" w:rsidRDefault="00FE0844" w:rsidP="0048380A">
            <w:pPr>
              <w:pStyle w:val="Geenafstand"/>
              <w:rPr>
                <w:b/>
                <w:bCs/>
              </w:rPr>
            </w:pPr>
          </w:p>
        </w:tc>
        <w:tc>
          <w:tcPr>
            <w:tcW w:w="4068" w:type="dxa"/>
          </w:tcPr>
          <w:p w14:paraId="048E730F" w14:textId="7B07B4FB" w:rsidR="00FE0844" w:rsidRPr="00952D05" w:rsidRDefault="009A080D" w:rsidP="00952D05">
            <w:pPr>
              <w:pStyle w:val="Geenafstand"/>
            </w:pPr>
            <w:r w:rsidRPr="00952D05">
              <w:t>Beschikbaarheid van experts op het gebied van sensoriek, persbericht schrijven en productontwikkeling.</w:t>
            </w:r>
          </w:p>
        </w:tc>
        <w:tc>
          <w:tcPr>
            <w:tcW w:w="4799" w:type="dxa"/>
          </w:tcPr>
          <w:p w14:paraId="67E0C011" w14:textId="30845F36" w:rsidR="00FE0844" w:rsidRPr="00952D05" w:rsidRDefault="00A869C9" w:rsidP="00952D05">
            <w:pPr>
              <w:pStyle w:val="Geenafstand"/>
            </w:pPr>
            <w:r w:rsidRPr="00952D05">
              <w:t xml:space="preserve">Geen vegetarisch en veganistisch aanbod (kan nog </w:t>
            </w:r>
            <w:r w:rsidR="005E438A">
              <w:t>worden ontwikkeld</w:t>
            </w:r>
            <w:r w:rsidRPr="00952D05">
              <w:t>).</w:t>
            </w:r>
          </w:p>
        </w:tc>
      </w:tr>
      <w:tr w:rsidR="00FE0844" w:rsidRPr="00D400E7" w14:paraId="4DCF4F7C" w14:textId="77777777" w:rsidTr="00A57FBF">
        <w:trPr>
          <w:trHeight w:val="45"/>
        </w:trPr>
        <w:tc>
          <w:tcPr>
            <w:tcW w:w="1090" w:type="dxa"/>
            <w:vMerge/>
            <w:hideMark/>
          </w:tcPr>
          <w:p w14:paraId="79EB6BFD" w14:textId="77777777" w:rsidR="00FE0844" w:rsidRPr="0048380A" w:rsidRDefault="00FE0844" w:rsidP="0048380A">
            <w:pPr>
              <w:pStyle w:val="Geenafstand"/>
              <w:rPr>
                <w:b/>
                <w:bCs/>
              </w:rPr>
            </w:pPr>
          </w:p>
        </w:tc>
        <w:tc>
          <w:tcPr>
            <w:tcW w:w="4068" w:type="dxa"/>
          </w:tcPr>
          <w:p w14:paraId="579AB5DB" w14:textId="62B986CB" w:rsidR="00FE0844" w:rsidRPr="00952D05" w:rsidRDefault="000C1978" w:rsidP="00952D05">
            <w:pPr>
              <w:pStyle w:val="Geenafstand"/>
            </w:pPr>
            <w:r w:rsidRPr="00952D05">
              <w:t xml:space="preserve">Goed contact met leverancier van de restpartijen groenten. </w:t>
            </w:r>
          </w:p>
        </w:tc>
        <w:tc>
          <w:tcPr>
            <w:tcW w:w="4799" w:type="dxa"/>
          </w:tcPr>
          <w:p w14:paraId="653F7097" w14:textId="706F5514" w:rsidR="00FE0844" w:rsidRPr="00952D05" w:rsidRDefault="00744F42" w:rsidP="00952D05">
            <w:pPr>
              <w:pStyle w:val="Geenafstand"/>
            </w:pPr>
            <w:r>
              <w:t xml:space="preserve">Het bedrijf is </w:t>
            </w:r>
            <w:r w:rsidR="0031375F">
              <w:t>‘upcoming’</w:t>
            </w:r>
            <w:r>
              <w:t xml:space="preserve"> dus heeft nog geen vaste productielocatie </w:t>
            </w:r>
          </w:p>
        </w:tc>
      </w:tr>
      <w:tr w:rsidR="00FE0844" w:rsidRPr="00D400E7" w14:paraId="1660DA33" w14:textId="77777777" w:rsidTr="00A57FBF">
        <w:trPr>
          <w:trHeight w:val="45"/>
        </w:trPr>
        <w:tc>
          <w:tcPr>
            <w:tcW w:w="1090" w:type="dxa"/>
            <w:vMerge/>
            <w:noWrap/>
            <w:hideMark/>
          </w:tcPr>
          <w:p w14:paraId="252920D7" w14:textId="77777777" w:rsidR="00FE0844" w:rsidRPr="0048380A" w:rsidRDefault="00FE0844" w:rsidP="0048380A">
            <w:pPr>
              <w:pStyle w:val="Geenafstand"/>
              <w:rPr>
                <w:b/>
                <w:bCs/>
              </w:rPr>
            </w:pPr>
          </w:p>
        </w:tc>
        <w:tc>
          <w:tcPr>
            <w:tcW w:w="4068" w:type="dxa"/>
          </w:tcPr>
          <w:p w14:paraId="35DD94F3" w14:textId="208361A2" w:rsidR="00FE0844" w:rsidRPr="00952D05" w:rsidRDefault="00936CF1" w:rsidP="00952D05">
            <w:pPr>
              <w:pStyle w:val="Geenafstand"/>
            </w:pPr>
            <w:r w:rsidRPr="00952D05">
              <w:t xml:space="preserve">Bruikbare apparatuur beschikbaar </w:t>
            </w:r>
            <w:r w:rsidR="000A3E0B">
              <w:t>op</w:t>
            </w:r>
            <w:r w:rsidRPr="00952D05">
              <w:t xml:space="preserve"> de </w:t>
            </w:r>
            <w:r w:rsidR="000A3E0B">
              <w:t>productielocatie</w:t>
            </w:r>
            <w:r w:rsidR="00AD0216">
              <w:t xml:space="preserve">. </w:t>
            </w:r>
          </w:p>
        </w:tc>
        <w:tc>
          <w:tcPr>
            <w:tcW w:w="4799" w:type="dxa"/>
          </w:tcPr>
          <w:p w14:paraId="10A7F4A3" w14:textId="1EC97DFC" w:rsidR="00FE0844" w:rsidRPr="00952D05" w:rsidRDefault="00FE0844" w:rsidP="00952D05">
            <w:pPr>
              <w:pStyle w:val="Geenafstand"/>
            </w:pPr>
          </w:p>
        </w:tc>
      </w:tr>
      <w:tr w:rsidR="0048380A" w:rsidRPr="00637420" w14:paraId="49698D1A" w14:textId="77777777" w:rsidTr="00A57FBF">
        <w:trPr>
          <w:trHeight w:val="328"/>
        </w:trPr>
        <w:tc>
          <w:tcPr>
            <w:tcW w:w="1090" w:type="dxa"/>
            <w:noWrap/>
            <w:hideMark/>
          </w:tcPr>
          <w:p w14:paraId="1C9F86DC" w14:textId="77777777" w:rsidR="0048380A" w:rsidRPr="0048380A" w:rsidRDefault="0048380A" w:rsidP="0048380A">
            <w:pPr>
              <w:pStyle w:val="Geenafstand"/>
              <w:rPr>
                <w:b/>
                <w:bCs/>
              </w:rPr>
            </w:pPr>
          </w:p>
        </w:tc>
        <w:tc>
          <w:tcPr>
            <w:tcW w:w="4068" w:type="dxa"/>
            <w:shd w:val="clear" w:color="auto" w:fill="FFC000"/>
            <w:hideMark/>
          </w:tcPr>
          <w:p w14:paraId="2F055F78" w14:textId="77777777" w:rsidR="0048380A" w:rsidRPr="0097761F" w:rsidRDefault="0048380A" w:rsidP="0048380A">
            <w:pPr>
              <w:pStyle w:val="Geenafstand"/>
              <w:rPr>
                <w:i/>
                <w:iCs/>
              </w:rPr>
            </w:pPr>
            <w:r w:rsidRPr="0097761F">
              <w:rPr>
                <w:i/>
                <w:iCs/>
              </w:rPr>
              <w:t>Kansen</w:t>
            </w:r>
          </w:p>
        </w:tc>
        <w:tc>
          <w:tcPr>
            <w:tcW w:w="4799" w:type="dxa"/>
            <w:shd w:val="clear" w:color="auto" w:fill="C17529" w:themeFill="accent6"/>
            <w:hideMark/>
          </w:tcPr>
          <w:p w14:paraId="7C2C453F" w14:textId="77777777" w:rsidR="0048380A" w:rsidRPr="0097761F" w:rsidRDefault="0048380A" w:rsidP="0048380A">
            <w:pPr>
              <w:pStyle w:val="Geenafstand"/>
              <w:rPr>
                <w:i/>
                <w:iCs/>
              </w:rPr>
            </w:pPr>
            <w:r w:rsidRPr="00812454">
              <w:rPr>
                <w:i/>
                <w:iCs/>
                <w:color w:val="FFFFFF" w:themeColor="background1"/>
              </w:rPr>
              <w:t>Bedreigingen</w:t>
            </w:r>
          </w:p>
        </w:tc>
      </w:tr>
      <w:tr w:rsidR="0048380A" w:rsidRPr="00D400E7" w14:paraId="0EBB3611" w14:textId="77777777" w:rsidTr="00A57FBF">
        <w:trPr>
          <w:trHeight w:val="164"/>
        </w:trPr>
        <w:tc>
          <w:tcPr>
            <w:tcW w:w="1090" w:type="dxa"/>
            <w:vMerge w:val="restart"/>
            <w:noWrap/>
            <w:hideMark/>
          </w:tcPr>
          <w:p w14:paraId="336D966D" w14:textId="77777777" w:rsidR="00A57FBF" w:rsidRDefault="0048380A" w:rsidP="0048380A">
            <w:pPr>
              <w:pStyle w:val="Geenafstand"/>
              <w:rPr>
                <w:b/>
                <w:bCs/>
              </w:rPr>
            </w:pPr>
            <w:r w:rsidRPr="0048380A">
              <w:rPr>
                <w:b/>
                <w:bCs/>
              </w:rPr>
              <w:t xml:space="preserve">Externe </w:t>
            </w:r>
          </w:p>
          <w:p w14:paraId="71570B2A" w14:textId="08E83364" w:rsidR="0048380A" w:rsidRPr="0048380A" w:rsidRDefault="00D73C1A" w:rsidP="0048380A">
            <w:pPr>
              <w:pStyle w:val="Geenafstand"/>
              <w:rPr>
                <w:b/>
                <w:bCs/>
              </w:rPr>
            </w:pPr>
            <w:r w:rsidRPr="0048380A">
              <w:rPr>
                <w:b/>
                <w:bCs/>
              </w:rPr>
              <w:t>Factoren</w:t>
            </w:r>
          </w:p>
        </w:tc>
        <w:tc>
          <w:tcPr>
            <w:tcW w:w="4068" w:type="dxa"/>
          </w:tcPr>
          <w:p w14:paraId="3354399A" w14:textId="3227A5C8" w:rsidR="0048380A" w:rsidRPr="00952D05" w:rsidRDefault="00141539" w:rsidP="00952D05">
            <w:pPr>
              <w:pStyle w:val="Geenafstand"/>
            </w:pPr>
            <w:r w:rsidRPr="00952D05">
              <w:t>Samenwerkingen aangaan met andere bedrijven zoals de Albert Heijn.</w:t>
            </w:r>
          </w:p>
        </w:tc>
        <w:tc>
          <w:tcPr>
            <w:tcW w:w="4799" w:type="dxa"/>
          </w:tcPr>
          <w:p w14:paraId="4E28CFDD" w14:textId="1CB3494D" w:rsidR="0048380A" w:rsidRPr="00952D05" w:rsidRDefault="00E73300" w:rsidP="00952D05">
            <w:pPr>
              <w:pStyle w:val="Geenafstand"/>
            </w:pPr>
            <w:r w:rsidRPr="00952D05">
              <w:t>Product is nog onbekend bij de consument</w:t>
            </w:r>
            <w:r w:rsidR="008678D1" w:rsidRPr="00952D05">
              <w:t>. Deze zal dus moeten wennen aan dit nieuwe product.</w:t>
            </w:r>
          </w:p>
        </w:tc>
      </w:tr>
      <w:tr w:rsidR="0048380A" w:rsidRPr="00637420" w14:paraId="313737B3" w14:textId="77777777" w:rsidTr="00A57FBF">
        <w:trPr>
          <w:trHeight w:val="45"/>
        </w:trPr>
        <w:tc>
          <w:tcPr>
            <w:tcW w:w="1090" w:type="dxa"/>
            <w:vMerge/>
            <w:hideMark/>
          </w:tcPr>
          <w:p w14:paraId="3F15E96A" w14:textId="77777777" w:rsidR="0048380A" w:rsidRPr="0048380A" w:rsidRDefault="0048380A" w:rsidP="0048380A">
            <w:pPr>
              <w:pStyle w:val="Geenafstand"/>
            </w:pPr>
          </w:p>
        </w:tc>
        <w:tc>
          <w:tcPr>
            <w:tcW w:w="4068" w:type="dxa"/>
          </w:tcPr>
          <w:p w14:paraId="46A86D09" w14:textId="59715EFC" w:rsidR="0048380A" w:rsidRPr="00952D05" w:rsidRDefault="000371BD" w:rsidP="00952D05">
            <w:pPr>
              <w:pStyle w:val="Geenafstand"/>
            </w:pPr>
            <w:r w:rsidRPr="00952D05">
              <w:t xml:space="preserve">Stijgend aantal mensen geven om het milieu en voedselverspilling willen tegengaan. </w:t>
            </w:r>
          </w:p>
        </w:tc>
        <w:tc>
          <w:tcPr>
            <w:tcW w:w="4799" w:type="dxa"/>
          </w:tcPr>
          <w:p w14:paraId="466BD0D4" w14:textId="49239131" w:rsidR="0048380A" w:rsidRPr="00952D05" w:rsidRDefault="00851666" w:rsidP="00952D05">
            <w:pPr>
              <w:pStyle w:val="Geenafstand"/>
            </w:pPr>
            <w:r w:rsidRPr="00952D05">
              <w:t xml:space="preserve">Hoge macht van afnemers, in dit geval de supermarkten en horecatenten. </w:t>
            </w:r>
          </w:p>
        </w:tc>
      </w:tr>
      <w:tr w:rsidR="0048380A" w:rsidRPr="00637420" w14:paraId="613EF208" w14:textId="77777777" w:rsidTr="00A57FBF">
        <w:trPr>
          <w:trHeight w:val="262"/>
        </w:trPr>
        <w:tc>
          <w:tcPr>
            <w:tcW w:w="1090" w:type="dxa"/>
            <w:vMerge/>
            <w:hideMark/>
          </w:tcPr>
          <w:p w14:paraId="2E6089F9" w14:textId="77777777" w:rsidR="0048380A" w:rsidRPr="0048380A" w:rsidRDefault="0048380A" w:rsidP="0048380A">
            <w:pPr>
              <w:pStyle w:val="Geenafstand"/>
            </w:pPr>
          </w:p>
        </w:tc>
        <w:tc>
          <w:tcPr>
            <w:tcW w:w="4068" w:type="dxa"/>
            <w:noWrap/>
          </w:tcPr>
          <w:p w14:paraId="4899D4EC" w14:textId="269C59B0" w:rsidR="0048380A" w:rsidRPr="0048380A" w:rsidRDefault="00D1540B" w:rsidP="0048380A">
            <w:pPr>
              <w:pStyle w:val="Geenafstand"/>
            </w:pPr>
            <w:r>
              <w:t>Inzet van online marketing, door het op te stellen van een goed vindbare website.</w:t>
            </w:r>
          </w:p>
        </w:tc>
        <w:tc>
          <w:tcPr>
            <w:tcW w:w="4799" w:type="dxa"/>
          </w:tcPr>
          <w:p w14:paraId="508A35CE" w14:textId="112147A2" w:rsidR="0048380A" w:rsidRPr="0048380A" w:rsidRDefault="00060005" w:rsidP="0048380A">
            <w:pPr>
              <w:pStyle w:val="Geenafstand"/>
            </w:pPr>
            <w:r>
              <w:t xml:space="preserve">Het product zal duurder zijn dan de minder duurzame, ongezondere, bladerdeeg hapjes waar de consument dus sneller voor zal kiezen. </w:t>
            </w:r>
            <w:r w:rsidR="00744F42">
              <w:t>Er is dan sprake van</w:t>
            </w:r>
            <w:r>
              <w:t xml:space="preserve"> prijsconcurrentie</w:t>
            </w:r>
            <w:r w:rsidR="00744F42">
              <w:t xml:space="preserve">. </w:t>
            </w:r>
          </w:p>
        </w:tc>
      </w:tr>
      <w:tr w:rsidR="0048380A" w:rsidRPr="00D400E7" w14:paraId="7B3CF04C" w14:textId="77777777" w:rsidTr="00A57FBF">
        <w:trPr>
          <w:trHeight w:val="45"/>
        </w:trPr>
        <w:tc>
          <w:tcPr>
            <w:tcW w:w="1090" w:type="dxa"/>
            <w:vMerge/>
            <w:hideMark/>
          </w:tcPr>
          <w:p w14:paraId="46D800B6" w14:textId="77777777" w:rsidR="0048380A" w:rsidRPr="0048380A" w:rsidRDefault="0048380A" w:rsidP="0048380A">
            <w:pPr>
              <w:pStyle w:val="Geenafstand"/>
            </w:pPr>
          </w:p>
        </w:tc>
        <w:tc>
          <w:tcPr>
            <w:tcW w:w="4068" w:type="dxa"/>
          </w:tcPr>
          <w:p w14:paraId="67A01DDB" w14:textId="2E6416F0" w:rsidR="0048380A" w:rsidRPr="0048380A" w:rsidRDefault="0048380A" w:rsidP="0048380A">
            <w:pPr>
              <w:pStyle w:val="Geenafstand"/>
            </w:pPr>
          </w:p>
        </w:tc>
        <w:tc>
          <w:tcPr>
            <w:tcW w:w="4799" w:type="dxa"/>
          </w:tcPr>
          <w:p w14:paraId="04A64F4D" w14:textId="17B5A412" w:rsidR="0048380A" w:rsidRPr="0048380A" w:rsidRDefault="0048380A" w:rsidP="0048380A">
            <w:pPr>
              <w:pStyle w:val="Geenafstand"/>
            </w:pPr>
          </w:p>
        </w:tc>
      </w:tr>
    </w:tbl>
    <w:p w14:paraId="1A9F2125" w14:textId="77777777" w:rsidR="002A7B58" w:rsidRDefault="002A7B58" w:rsidP="002A7B58">
      <w:pPr>
        <w:pStyle w:val="Geenafstand"/>
      </w:pPr>
    </w:p>
    <w:p w14:paraId="42FC07C0" w14:textId="61AA49D8" w:rsidR="008B0D3C" w:rsidRDefault="008B0D3C" w:rsidP="001818DD">
      <w:pPr>
        <w:pStyle w:val="Kop2"/>
        <w:numPr>
          <w:ilvl w:val="1"/>
          <w:numId w:val="2"/>
        </w:numPr>
      </w:pPr>
      <w:bookmarkStart w:id="24" w:name="_Toc86881697"/>
      <w:r>
        <w:t>Consumentenbehoefte</w:t>
      </w:r>
      <w:bookmarkEnd w:id="24"/>
      <w:r>
        <w:t xml:space="preserve"> </w:t>
      </w:r>
    </w:p>
    <w:p w14:paraId="65600274" w14:textId="5A82DEE1" w:rsidR="00F93252" w:rsidRDefault="009E7171" w:rsidP="00E437BF">
      <w:pPr>
        <w:pStyle w:val="Geenafstand"/>
        <w:jc w:val="both"/>
      </w:pPr>
      <w:r>
        <w:t xml:space="preserve">Circulaire voedingsproducten worden een steeds groter belang bij </w:t>
      </w:r>
      <w:r w:rsidR="00FA4040">
        <w:t>de meeste consumenten vandaag de dag</w:t>
      </w:r>
      <w:r>
        <w:t>.</w:t>
      </w:r>
      <w:r w:rsidR="00B713F6">
        <w:t xml:space="preserve"> Dit heeft meerdere redenen</w:t>
      </w:r>
      <w:r w:rsidR="009670E9">
        <w:t>,</w:t>
      </w:r>
      <w:r w:rsidR="00AD6F14">
        <w:t xml:space="preserve"> namelijk</w:t>
      </w:r>
      <w:r w:rsidR="00AD6F14" w:rsidRPr="00AD6F14">
        <w:t xml:space="preserve"> economische</w:t>
      </w:r>
      <w:r w:rsidR="00EE0363">
        <w:t>-</w:t>
      </w:r>
      <w:r w:rsidR="00AD6F14" w:rsidRPr="00AD6F14">
        <w:t>, sociale</w:t>
      </w:r>
      <w:r w:rsidR="00EE0363">
        <w:t>-</w:t>
      </w:r>
      <w:r w:rsidR="00AD6F14" w:rsidRPr="00AD6F14">
        <w:t xml:space="preserve"> en milieufactoren</w:t>
      </w:r>
      <w:r w:rsidR="00707DEA">
        <w:t xml:space="preserve">. </w:t>
      </w:r>
      <w:r w:rsidR="00095CDB">
        <w:t xml:space="preserve">Er zijn meerdere </w:t>
      </w:r>
      <w:r w:rsidR="00285B78">
        <w:t>redenen waarom voedselverspilling tegengaan zo belangrijk is</w:t>
      </w:r>
      <w:r w:rsidR="00385EDD">
        <w:t xml:space="preserve"> voor grote bedrijven</w:t>
      </w:r>
      <w:r w:rsidR="00095CDB">
        <w:t xml:space="preserve">. </w:t>
      </w:r>
      <w:r w:rsidR="00462FDE">
        <w:t xml:space="preserve">Deze </w:t>
      </w:r>
      <w:r w:rsidR="00843C34">
        <w:t>redenen</w:t>
      </w:r>
      <w:r w:rsidR="00462FDE">
        <w:t xml:space="preserve"> zijn </w:t>
      </w:r>
      <w:r w:rsidR="000024C1">
        <w:t>met</w:t>
      </w:r>
      <w:r w:rsidR="00462FDE">
        <w:t xml:space="preserve"> verschillende onderzoe</w:t>
      </w:r>
      <w:r w:rsidR="000024C1">
        <w:t>ken in kaart gebracht om te kijken waar de problemen zitten.</w:t>
      </w:r>
    </w:p>
    <w:p w14:paraId="3B1C9F78" w14:textId="185BB6B2" w:rsidR="00EA5052" w:rsidRDefault="00F901C8" w:rsidP="00E437BF">
      <w:pPr>
        <w:pStyle w:val="Geenafstand"/>
        <w:jc w:val="both"/>
      </w:pPr>
      <w:r>
        <w:t xml:space="preserve">Allereerst </w:t>
      </w:r>
      <w:r w:rsidR="00843C34">
        <w:t>bevolkingsgroei</w:t>
      </w:r>
      <w:r>
        <w:t xml:space="preserve">. </w:t>
      </w:r>
      <w:r w:rsidR="000C1ED2">
        <w:t xml:space="preserve">Er komen steeds meer mensen wat resulteert in een grotere behoefte aan voedsel. Het is dan belangrijk dat er dan zo min mogelijk voedsel </w:t>
      </w:r>
      <w:r w:rsidR="00FD4699">
        <w:t>wordt</w:t>
      </w:r>
      <w:r w:rsidR="000C1ED2">
        <w:t xml:space="preserve"> </w:t>
      </w:r>
      <w:r w:rsidR="00F94DF0">
        <w:t>weg</w:t>
      </w:r>
      <w:r w:rsidR="000C1ED2">
        <w:t>gegooid</w:t>
      </w:r>
      <w:r w:rsidR="00F94DF0">
        <w:t>. H</w:t>
      </w:r>
      <w:r w:rsidR="00693FA1">
        <w:t xml:space="preserve">oe meer voedsel er verspild </w:t>
      </w:r>
      <w:r w:rsidR="00FD4699">
        <w:t>wordt</w:t>
      </w:r>
      <w:r w:rsidR="00F94DF0">
        <w:t>,</w:t>
      </w:r>
      <w:r w:rsidR="00231D3F">
        <w:t xml:space="preserve"> </w:t>
      </w:r>
      <w:r w:rsidR="00693FA1">
        <w:t xml:space="preserve">hoe </w:t>
      </w:r>
      <w:r w:rsidR="00F94DF0">
        <w:t>kleiner de voedselbeschikbaarheid wordt voor anderen</w:t>
      </w:r>
      <w:r w:rsidR="00231D3F">
        <w:t>.</w:t>
      </w:r>
      <w:r w:rsidR="00306297">
        <w:t xml:space="preserve"> </w:t>
      </w:r>
      <w:r w:rsidR="00231D3F">
        <w:t xml:space="preserve">Ten tweede de groei van de middelklasse inkomens. Doordat er steeds meer welvaart is in </w:t>
      </w:r>
      <w:r w:rsidR="00F93252">
        <w:t xml:space="preserve">armere </w:t>
      </w:r>
      <w:r w:rsidR="00231D3F">
        <w:t>landen betekend dat de mensen in die landen steeds meer te besteden hebben.</w:t>
      </w:r>
      <w:r w:rsidR="009637A3">
        <w:t xml:space="preserve"> Mensen gaan dus luxer leven en meer </w:t>
      </w:r>
      <w:r w:rsidR="00F93252">
        <w:t xml:space="preserve">eten kopen dan nodig is, </w:t>
      </w:r>
      <w:r w:rsidR="00EA2F47">
        <w:t xml:space="preserve">met gevolg dat er </w:t>
      </w:r>
      <w:r w:rsidR="00FE6616">
        <w:t>meer voedsel</w:t>
      </w:r>
      <w:r w:rsidR="009637A3">
        <w:t xml:space="preserve"> </w:t>
      </w:r>
      <w:r w:rsidR="00FD4699">
        <w:t>wordt</w:t>
      </w:r>
      <w:r w:rsidR="00FE6616">
        <w:t xml:space="preserve"> verspild</w:t>
      </w:r>
      <w:r w:rsidR="00375C53">
        <w:t>/ weggegooid.</w:t>
      </w:r>
      <w:r w:rsidR="00643B18">
        <w:t xml:space="preserve"> </w:t>
      </w:r>
      <w:r w:rsidR="007C460E">
        <w:t>Het</w:t>
      </w:r>
      <w:r w:rsidR="00643B18">
        <w:t xml:space="preserve"> laatste punt </w:t>
      </w:r>
      <w:r w:rsidR="007C460E">
        <w:t xml:space="preserve">gaat over </w:t>
      </w:r>
      <w:r w:rsidR="00643B18">
        <w:t>materialen</w:t>
      </w:r>
      <w:r w:rsidR="007C460E">
        <w:t>. T</w:t>
      </w:r>
      <w:r w:rsidR="00E51B92">
        <w:t>egenwoordig</w:t>
      </w:r>
      <w:r w:rsidR="0051380B">
        <w:t xml:space="preserve"> is het belangrijk dat bedrijven aan maatschapp</w:t>
      </w:r>
      <w:r w:rsidR="009621EE">
        <w:t>elijk verantwoord ondernemen (MVO) doen.</w:t>
      </w:r>
      <w:r w:rsidR="00FE486E">
        <w:t xml:space="preserve"> MVO is bewust produceren met betrekking tot milieu en sociale </w:t>
      </w:r>
      <w:r w:rsidR="00490EBB">
        <w:t xml:space="preserve">onderwerpen. Doormiddel van MVO worden </w:t>
      </w:r>
      <w:r w:rsidR="00D657DB">
        <w:t xml:space="preserve">bedrijven </w:t>
      </w:r>
      <w:r w:rsidR="00DB0089">
        <w:t>aan</w:t>
      </w:r>
      <w:r w:rsidR="00D657DB">
        <w:t xml:space="preserve"> het nadenken </w:t>
      </w:r>
      <w:r w:rsidR="00DB0089">
        <w:t>gezet om betere duurzamere ontwikkelingen te</w:t>
      </w:r>
      <w:r w:rsidR="00D657DB">
        <w:t xml:space="preserve"> </w:t>
      </w:r>
      <w:r w:rsidR="00490E6E">
        <w:t>verzinnen.</w:t>
      </w:r>
    </w:p>
    <w:p w14:paraId="34439213" w14:textId="77777777" w:rsidR="00EA5052" w:rsidRDefault="00EA5052" w:rsidP="00E437BF">
      <w:pPr>
        <w:pStyle w:val="Geenafstand"/>
        <w:jc w:val="both"/>
      </w:pPr>
    </w:p>
    <w:p w14:paraId="03DB94CE" w14:textId="404F7E3D" w:rsidR="00430A24" w:rsidRDefault="00833743" w:rsidP="00E437BF">
      <w:pPr>
        <w:pStyle w:val="Geenafstand"/>
        <w:jc w:val="both"/>
      </w:pPr>
      <w:r>
        <w:lastRenderedPageBreak/>
        <w:t xml:space="preserve">Steeds vaker hebben mensen het over </w:t>
      </w:r>
      <w:r w:rsidR="00FD4699">
        <w:t>voedselverspilling</w:t>
      </w:r>
      <w:r>
        <w:t xml:space="preserve"> en het tegengaan ervan. Over de laa</w:t>
      </w:r>
      <w:r w:rsidR="00CF026A">
        <w:t>t</w:t>
      </w:r>
      <w:r>
        <w:t xml:space="preserve">ste jaren </w:t>
      </w:r>
      <w:r w:rsidR="00FE5A9B">
        <w:t xml:space="preserve">heen zijn consumenten bewuster geworden over </w:t>
      </w:r>
      <w:r w:rsidR="00FF525C">
        <w:t xml:space="preserve">hoe </w:t>
      </w:r>
      <w:r w:rsidR="00FE5A9B">
        <w:t xml:space="preserve">hun eten </w:t>
      </w:r>
      <w:r w:rsidR="00FF525C">
        <w:t>tot stand</w:t>
      </w:r>
      <w:r w:rsidR="00FE5A9B">
        <w:t xml:space="preserve"> komt</w:t>
      </w:r>
      <w:r w:rsidR="006D15CA">
        <w:t xml:space="preserve"> en waar het vandaan komt</w:t>
      </w:r>
      <w:r w:rsidR="00FE5A9B">
        <w:t>. Men vind</w:t>
      </w:r>
      <w:r w:rsidR="003A2820">
        <w:t>t</w:t>
      </w:r>
      <w:r w:rsidR="00FE5A9B">
        <w:t xml:space="preserve"> het belangrijk</w:t>
      </w:r>
      <w:r w:rsidR="00B93BC0">
        <w:t>er</w:t>
      </w:r>
      <w:r w:rsidR="00FE5A9B">
        <w:t xml:space="preserve"> om </w:t>
      </w:r>
      <w:r w:rsidR="00FD4699">
        <w:t>milieuvriendelijk</w:t>
      </w:r>
      <w:r w:rsidR="006D15CA">
        <w:t xml:space="preserve">e en </w:t>
      </w:r>
      <w:r w:rsidR="001E740B">
        <w:t>duurza</w:t>
      </w:r>
      <w:r w:rsidR="006D15CA">
        <w:t>me</w:t>
      </w:r>
      <w:r w:rsidR="00593388">
        <w:t xml:space="preserve"> product</w:t>
      </w:r>
      <w:r w:rsidR="00B93BC0">
        <w:t>en</w:t>
      </w:r>
      <w:r w:rsidR="00593388">
        <w:t xml:space="preserve"> te eten. </w:t>
      </w:r>
      <w:r w:rsidR="00C30F31">
        <w:t>Hier</w:t>
      </w:r>
      <w:r w:rsidR="004E6C7A">
        <w:t>door</w:t>
      </w:r>
      <w:r w:rsidR="00C30F31">
        <w:t xml:space="preserve"> zijn bepaalde trends</w:t>
      </w:r>
      <w:r w:rsidR="006D15CA">
        <w:t xml:space="preserve"> en</w:t>
      </w:r>
      <w:r w:rsidR="004E6C7A">
        <w:t xml:space="preserve"> eetstijlen</w:t>
      </w:r>
      <w:r w:rsidR="00C30F31">
        <w:t xml:space="preserve"> ontstaan</w:t>
      </w:r>
      <w:r w:rsidR="006D15CA">
        <w:t>,</w:t>
      </w:r>
      <w:r w:rsidR="00C30F31">
        <w:t xml:space="preserve"> zoals </w:t>
      </w:r>
      <w:r w:rsidR="009256C4">
        <w:t xml:space="preserve">biologisch, </w:t>
      </w:r>
      <w:r w:rsidR="000A12CF">
        <w:t>vegetarisch</w:t>
      </w:r>
      <w:r w:rsidR="00C30F31">
        <w:t xml:space="preserve"> </w:t>
      </w:r>
      <w:r w:rsidR="009256C4">
        <w:t>en</w:t>
      </w:r>
      <w:r w:rsidR="00C30F31">
        <w:t xml:space="preserve"> </w:t>
      </w:r>
      <w:r w:rsidR="000A12CF">
        <w:t>veganistisch.</w:t>
      </w:r>
      <w:r w:rsidR="00C30F31">
        <w:t xml:space="preserve"> </w:t>
      </w:r>
      <w:r w:rsidR="00D975D3">
        <w:t>Sommige m</w:t>
      </w:r>
      <w:r w:rsidR="00D27C6C">
        <w:t xml:space="preserve">ensen </w:t>
      </w:r>
      <w:r w:rsidR="00D975D3">
        <w:t xml:space="preserve">proberen </w:t>
      </w:r>
      <w:r w:rsidR="006B3CBF">
        <w:t xml:space="preserve">door de week </w:t>
      </w:r>
      <w:r w:rsidR="00D975D3">
        <w:t xml:space="preserve">minder </w:t>
      </w:r>
      <w:r w:rsidR="0069373B">
        <w:t>milieuschadelijke</w:t>
      </w:r>
      <w:r w:rsidR="00D975D3">
        <w:t xml:space="preserve"> producten </w:t>
      </w:r>
      <w:r w:rsidR="009256C4">
        <w:t xml:space="preserve">te </w:t>
      </w:r>
      <w:r w:rsidR="00C72C0D">
        <w:t>eten</w:t>
      </w:r>
      <w:r w:rsidR="009256C4">
        <w:t xml:space="preserve"> </w:t>
      </w:r>
      <w:r w:rsidR="00D975D3">
        <w:t xml:space="preserve">zoals vlees en bepaalde </w:t>
      </w:r>
      <w:r w:rsidR="00E437BF">
        <w:t>oliën</w:t>
      </w:r>
      <w:r w:rsidR="00F73F6B">
        <w:t xml:space="preserve">. Door deze bewustwording </w:t>
      </w:r>
      <w:r w:rsidR="006B3CBF">
        <w:t xml:space="preserve">van de consumenten </w:t>
      </w:r>
      <w:r w:rsidR="00F73F6B">
        <w:t xml:space="preserve">zijn </w:t>
      </w:r>
      <w:r w:rsidR="005A7ED1">
        <w:t>grote voedselproduc</w:t>
      </w:r>
      <w:r w:rsidR="00F73F6B">
        <w:t>enten</w:t>
      </w:r>
      <w:r w:rsidR="005A7ED1">
        <w:t xml:space="preserve"> </w:t>
      </w:r>
      <w:r w:rsidR="00220BAD">
        <w:t xml:space="preserve">zich ook aan het verdiepen </w:t>
      </w:r>
      <w:r w:rsidR="000627C0">
        <w:t xml:space="preserve">in </w:t>
      </w:r>
      <w:r w:rsidR="00356BA0">
        <w:t xml:space="preserve">het verwerken van reststromen </w:t>
      </w:r>
      <w:r w:rsidR="00F73F6B">
        <w:t xml:space="preserve">en met het tegengaan </w:t>
      </w:r>
      <w:r w:rsidR="00356BA0">
        <w:t>van voedselverspilling</w:t>
      </w:r>
      <w:r w:rsidR="00220BAD">
        <w:t>.</w:t>
      </w:r>
      <w:r w:rsidR="006B3CBF">
        <w:t xml:space="preserve"> </w:t>
      </w:r>
      <w:r w:rsidR="009256C4">
        <w:t>Er komen</w:t>
      </w:r>
      <w:r w:rsidR="006B3CBF">
        <w:t xml:space="preserve"> gezondere en </w:t>
      </w:r>
      <w:r w:rsidR="005657E0">
        <w:t>duurzamere alternatieven op de markt voor de consumenten.</w:t>
      </w:r>
    </w:p>
    <w:p w14:paraId="264194CE" w14:textId="77777777" w:rsidR="000627C0" w:rsidRDefault="000627C0" w:rsidP="002A7B58">
      <w:pPr>
        <w:pStyle w:val="Geenafstand"/>
      </w:pPr>
    </w:p>
    <w:p w14:paraId="74C0A6B5" w14:textId="777B72D7" w:rsidR="00F43209" w:rsidRDefault="00F43209" w:rsidP="00E437BF">
      <w:pPr>
        <w:pStyle w:val="Geenafstand"/>
        <w:jc w:val="both"/>
      </w:pPr>
      <w:r>
        <w:t xml:space="preserve">Over het algemeen is de consumentenbehoefte om meer </w:t>
      </w:r>
      <w:r w:rsidR="00E94FC8">
        <w:t xml:space="preserve">duurzaam en milieubewust te eten. Door het </w:t>
      </w:r>
      <w:r w:rsidR="000209C9">
        <w:t>veranderen</w:t>
      </w:r>
      <w:r w:rsidR="00E94FC8">
        <w:t xml:space="preserve"> van </w:t>
      </w:r>
      <w:r w:rsidR="000209C9">
        <w:t>de standaard eetpatronen</w:t>
      </w:r>
      <w:r w:rsidR="00656E4D">
        <w:t xml:space="preserve"> is er een </w:t>
      </w:r>
      <w:r w:rsidR="00714F23">
        <w:t>nieuwe manier van eten aan het ontstaan</w:t>
      </w:r>
      <w:r w:rsidR="005657E0">
        <w:t>.</w:t>
      </w:r>
      <w:r w:rsidR="00714F23">
        <w:t xml:space="preserve"> </w:t>
      </w:r>
      <w:r w:rsidR="005657E0">
        <w:t>M</w:t>
      </w:r>
      <w:r w:rsidR="00714F23">
        <w:t>inder vis en vlee</w:t>
      </w:r>
      <w:r w:rsidR="005657E0">
        <w:t>s,</w:t>
      </w:r>
      <w:r w:rsidR="00714F23">
        <w:t xml:space="preserve"> meer </w:t>
      </w:r>
      <w:r w:rsidR="002F7E82">
        <w:t>milieu</w:t>
      </w:r>
      <w:r w:rsidR="00714F23">
        <w:t>bewust</w:t>
      </w:r>
      <w:r w:rsidR="002F7E82">
        <w:t>e producten op het bord zoals</w:t>
      </w:r>
      <w:r w:rsidR="000F10D5">
        <w:t xml:space="preserve"> </w:t>
      </w:r>
      <w:r w:rsidR="00466964">
        <w:t>restproducten</w:t>
      </w:r>
      <w:r w:rsidR="002F7E82">
        <w:t xml:space="preserve"> </w:t>
      </w:r>
      <w:r w:rsidR="00466964">
        <w:t>van</w:t>
      </w:r>
      <w:r w:rsidR="00C33436">
        <w:t xml:space="preserve"> de supermarkt</w:t>
      </w:r>
      <w:r w:rsidR="00A77B1D">
        <w:t xml:space="preserve">. </w:t>
      </w:r>
      <w:r w:rsidR="00124F1D">
        <w:t xml:space="preserve">Verder </w:t>
      </w:r>
      <w:r w:rsidR="0011218D">
        <w:t>verschijnen er meer kookboeken die vegetarisch zijn.</w:t>
      </w:r>
      <w:r w:rsidR="00F95533">
        <w:t xml:space="preserve"> </w:t>
      </w:r>
      <w:r w:rsidR="00212604">
        <w:t xml:space="preserve">Ook </w:t>
      </w:r>
      <w:r w:rsidR="0069373B">
        <w:t>wordt</w:t>
      </w:r>
      <w:r w:rsidR="00212604">
        <w:t xml:space="preserve"> er vandaag de dag meer </w:t>
      </w:r>
      <w:r w:rsidR="000B3BBF">
        <w:t xml:space="preserve">gekeken naar het </w:t>
      </w:r>
      <w:r w:rsidR="00F15BC7">
        <w:t>kweken</w:t>
      </w:r>
      <w:r w:rsidR="000B3BBF">
        <w:t xml:space="preserve"> en consumeren van insecten</w:t>
      </w:r>
      <w:sdt>
        <w:sdtPr>
          <w:id w:val="631838017"/>
          <w:citation/>
        </w:sdtPr>
        <w:sdtContent>
          <w:r w:rsidR="00906544">
            <w:fldChar w:fldCharType="begin"/>
          </w:r>
          <w:r w:rsidR="00906544">
            <w:instrText xml:space="preserve"> CITATION Gai20 \l 1043 </w:instrText>
          </w:r>
          <w:r w:rsidR="00906544">
            <w:fldChar w:fldCharType="separate"/>
          </w:r>
          <w:r w:rsidR="00585C9D">
            <w:rPr>
              <w:noProof/>
            </w:rPr>
            <w:t xml:space="preserve"> (Tavill, 2020)</w:t>
          </w:r>
          <w:r w:rsidR="00906544">
            <w:fldChar w:fldCharType="end"/>
          </w:r>
        </w:sdtContent>
      </w:sdt>
      <w:r w:rsidR="00E437BF">
        <w:t>.</w:t>
      </w:r>
    </w:p>
    <w:p w14:paraId="0F2AF0EF" w14:textId="77777777" w:rsidR="00981AD1" w:rsidRPr="008B0D3C" w:rsidRDefault="00981AD1" w:rsidP="008B0D3C">
      <w:pPr>
        <w:pStyle w:val="Geenafstand"/>
      </w:pPr>
    </w:p>
    <w:p w14:paraId="738D2229" w14:textId="780061DB" w:rsidR="003932CA" w:rsidRPr="0028157D" w:rsidRDefault="00710CE8" w:rsidP="001818DD">
      <w:pPr>
        <w:pStyle w:val="Kop2"/>
        <w:numPr>
          <w:ilvl w:val="1"/>
          <w:numId w:val="2"/>
        </w:numPr>
      </w:pPr>
      <w:bookmarkStart w:id="25" w:name="_Toc86881698"/>
      <w:r>
        <w:t>Marktonderzoek</w:t>
      </w:r>
      <w:bookmarkEnd w:id="25"/>
      <w:r w:rsidR="003932CA">
        <w:t xml:space="preserve"> </w:t>
      </w:r>
    </w:p>
    <w:p w14:paraId="5A2A017F" w14:textId="4728E5C8" w:rsidR="00AD0E4C" w:rsidRDefault="003C0040" w:rsidP="003C4020">
      <w:pPr>
        <w:pStyle w:val="Geenafstand"/>
        <w:jc w:val="both"/>
      </w:pPr>
      <w:r>
        <w:t xml:space="preserve">Voor het marktonderzoek is het belangrijk dat </w:t>
      </w:r>
      <w:r w:rsidR="00C86664">
        <w:t xml:space="preserve">er </w:t>
      </w:r>
      <w:r w:rsidR="009B5149">
        <w:t>ge</w:t>
      </w:r>
      <w:r w:rsidR="00C86664">
        <w:t xml:space="preserve">keken </w:t>
      </w:r>
      <w:r w:rsidR="00824F52">
        <w:t>wordt</w:t>
      </w:r>
      <w:r w:rsidR="00907FC7">
        <w:t xml:space="preserve"> naar</w:t>
      </w:r>
      <w:r w:rsidR="00C86664">
        <w:t xml:space="preserve"> wat er al </w:t>
      </w:r>
      <w:r w:rsidR="009B5149">
        <w:t>in</w:t>
      </w:r>
      <w:r w:rsidR="00C86664">
        <w:t xml:space="preserve"> de </w:t>
      </w:r>
      <w:r w:rsidR="009B5149">
        <w:t>super</w:t>
      </w:r>
      <w:r w:rsidR="00C86664">
        <w:t xml:space="preserve">markt </w:t>
      </w:r>
      <w:r w:rsidR="009B5149">
        <w:t xml:space="preserve">te </w:t>
      </w:r>
      <w:r w:rsidR="00907FC7">
        <w:t xml:space="preserve">verkrijgen is </w:t>
      </w:r>
      <w:r w:rsidR="00C86664">
        <w:t xml:space="preserve">met betrekking </w:t>
      </w:r>
      <w:r w:rsidR="003242B5">
        <w:t>van</w:t>
      </w:r>
      <w:r w:rsidR="00C86664">
        <w:t xml:space="preserve"> wortel</w:t>
      </w:r>
      <w:r w:rsidR="003242B5">
        <w:t>en</w:t>
      </w:r>
      <w:r w:rsidR="00C86664">
        <w:t>. Welke producten bestaan al op de markt en hoeveel procent wortel bevatten deze producten</w:t>
      </w:r>
      <w:r w:rsidR="005723AC">
        <w:t>?</w:t>
      </w:r>
      <w:r w:rsidR="006B7F8B">
        <w:t xml:space="preserve"> Aan de hand van deze informatie kan er gekeken worden voor mogelijkheden op de bestaande markt</w:t>
      </w:r>
      <w:r w:rsidR="005723AC">
        <w:t xml:space="preserve"> van producten met wortelen</w:t>
      </w:r>
      <w:r w:rsidR="006B7F8B">
        <w:t xml:space="preserve"> en </w:t>
      </w:r>
      <w:r w:rsidR="005723AC">
        <w:t xml:space="preserve">zou er </w:t>
      </w:r>
      <w:r w:rsidR="00814555">
        <w:t>wellicht een nieuw</w:t>
      </w:r>
      <w:r w:rsidR="006B7F8B">
        <w:t xml:space="preserve"> product </w:t>
      </w:r>
      <w:r w:rsidR="005723AC">
        <w:t>bedacht kunnen worden om de markt uit te breiden</w:t>
      </w:r>
      <w:r w:rsidR="00F42751">
        <w:t xml:space="preserve">. </w:t>
      </w:r>
    </w:p>
    <w:p w14:paraId="58530E96" w14:textId="0924D9BF" w:rsidR="00F42751" w:rsidRDefault="00F42751" w:rsidP="003C4020">
      <w:pPr>
        <w:pStyle w:val="Geenafstand"/>
        <w:jc w:val="both"/>
      </w:pPr>
      <w:r>
        <w:t xml:space="preserve">De producten die met wortel momenteel </w:t>
      </w:r>
      <w:r w:rsidR="00F459A4">
        <w:t>in de supermarkt te koop zijn:</w:t>
      </w:r>
    </w:p>
    <w:p w14:paraId="40B92DE7" w14:textId="5FBE370A" w:rsidR="00AD0E4C" w:rsidRDefault="004D772A" w:rsidP="001818DD">
      <w:pPr>
        <w:pStyle w:val="Geenafstand"/>
        <w:numPr>
          <w:ilvl w:val="1"/>
          <w:numId w:val="4"/>
        </w:numPr>
      </w:pPr>
      <w:r w:rsidRPr="004D772A">
        <w:t>Wortel tortilla wrap</w:t>
      </w:r>
      <w:r>
        <w:t xml:space="preserve"> </w:t>
      </w:r>
      <w:r w:rsidR="00651BBD" w:rsidRPr="00592AE0">
        <w:t>(</w:t>
      </w:r>
      <w:r w:rsidRPr="00592AE0">
        <w:t>45% wortel</w:t>
      </w:r>
      <w:r w:rsidR="00651BBD" w:rsidRPr="00592AE0">
        <w:t>)</w:t>
      </w:r>
    </w:p>
    <w:p w14:paraId="36D55CBB" w14:textId="202D4D9D" w:rsidR="00651BBD" w:rsidRDefault="00824F52" w:rsidP="001818DD">
      <w:pPr>
        <w:pStyle w:val="Geenafstand"/>
        <w:numPr>
          <w:ilvl w:val="1"/>
          <w:numId w:val="4"/>
        </w:numPr>
      </w:pPr>
      <w:r w:rsidRPr="00651BBD">
        <w:t>Pureersoep</w:t>
      </w:r>
      <w:r w:rsidR="00651BBD" w:rsidRPr="00651BBD">
        <w:t xml:space="preserve"> pompoen-wortel</w:t>
      </w:r>
      <w:r w:rsidR="00651BBD">
        <w:t xml:space="preserve"> </w:t>
      </w:r>
      <w:r w:rsidR="00861E29" w:rsidRPr="00592AE0">
        <w:t>(</w:t>
      </w:r>
      <w:r w:rsidR="00651BBD" w:rsidRPr="00592AE0">
        <w:t>19%</w:t>
      </w:r>
      <w:r w:rsidR="00861E29" w:rsidRPr="00592AE0">
        <w:t xml:space="preserve"> wortel)</w:t>
      </w:r>
    </w:p>
    <w:p w14:paraId="61049E51" w14:textId="188AE38C" w:rsidR="00861E29" w:rsidRDefault="00E61B03" w:rsidP="001818DD">
      <w:pPr>
        <w:pStyle w:val="Geenafstand"/>
        <w:numPr>
          <w:ilvl w:val="1"/>
          <w:numId w:val="4"/>
        </w:numPr>
      </w:pPr>
      <w:r w:rsidRPr="00E61B03">
        <w:t>Gele wortel nasi</w:t>
      </w:r>
      <w:r>
        <w:t xml:space="preserve"> </w:t>
      </w:r>
      <w:r w:rsidRPr="00592AE0">
        <w:t>(65% wortel)</w:t>
      </w:r>
    </w:p>
    <w:p w14:paraId="24FAA151" w14:textId="553909A9" w:rsidR="00E61B03" w:rsidRDefault="00F9046D" w:rsidP="001818DD">
      <w:pPr>
        <w:pStyle w:val="Geenafstand"/>
        <w:numPr>
          <w:ilvl w:val="1"/>
          <w:numId w:val="4"/>
        </w:numPr>
      </w:pPr>
      <w:r>
        <w:t>Carrot sticks</w:t>
      </w:r>
      <w:r w:rsidR="00640CE3">
        <w:t xml:space="preserve"> </w:t>
      </w:r>
      <w:r w:rsidR="00640CE3" w:rsidRPr="00592AE0">
        <w:t>(10% wortel)</w:t>
      </w:r>
    </w:p>
    <w:p w14:paraId="61ACFB56" w14:textId="3AB033F7" w:rsidR="00640CE3" w:rsidRDefault="00640CE3" w:rsidP="001818DD">
      <w:pPr>
        <w:pStyle w:val="Geenafstand"/>
        <w:numPr>
          <w:ilvl w:val="1"/>
          <w:numId w:val="4"/>
        </w:numPr>
      </w:pPr>
      <w:r w:rsidRPr="00640CE3">
        <w:t>Wortelsap</w:t>
      </w:r>
      <w:r>
        <w:t xml:space="preserve"> </w:t>
      </w:r>
      <w:r w:rsidRPr="00592AE0">
        <w:t>(100% wortel)</w:t>
      </w:r>
    </w:p>
    <w:p w14:paraId="424A31A4" w14:textId="046C0AEF" w:rsidR="00FC320C" w:rsidRDefault="00824F52" w:rsidP="001818DD">
      <w:pPr>
        <w:pStyle w:val="Geenafstand"/>
        <w:numPr>
          <w:ilvl w:val="1"/>
          <w:numId w:val="4"/>
        </w:numPr>
      </w:pPr>
      <w:r w:rsidRPr="00FC320C">
        <w:t>Linzen</w:t>
      </w:r>
      <w:r w:rsidR="00FC320C" w:rsidRPr="00FC320C">
        <w:t xml:space="preserve"> &amp; wortel rijst vorm</w:t>
      </w:r>
      <w:r w:rsidR="00FC320C">
        <w:t xml:space="preserve"> </w:t>
      </w:r>
      <w:r w:rsidR="00FC320C" w:rsidRPr="00592AE0">
        <w:t>(5% wortel)</w:t>
      </w:r>
    </w:p>
    <w:p w14:paraId="7541CD42" w14:textId="776749F4" w:rsidR="0031613A" w:rsidRPr="00B7136F" w:rsidRDefault="00877458" w:rsidP="00686103">
      <w:pPr>
        <w:pStyle w:val="Geenafstand"/>
        <w:tabs>
          <w:tab w:val="left" w:pos="2950"/>
        </w:tabs>
        <w:jc w:val="both"/>
      </w:pPr>
      <w:r>
        <w:tab/>
      </w:r>
    </w:p>
    <w:p w14:paraId="4FCB0E5F" w14:textId="77777777" w:rsidR="00686103" w:rsidRDefault="00D8148F" w:rsidP="001818DD">
      <w:pPr>
        <w:pStyle w:val="Kop2"/>
        <w:numPr>
          <w:ilvl w:val="1"/>
          <w:numId w:val="2"/>
        </w:numPr>
      </w:pPr>
      <w:bookmarkStart w:id="26" w:name="_Toc86881699"/>
      <w:r w:rsidRPr="008351B3">
        <w:t>Conclusie</w:t>
      </w:r>
      <w:bookmarkEnd w:id="26"/>
    </w:p>
    <w:p w14:paraId="195DB36E" w14:textId="016DA8CB" w:rsidR="00931B56" w:rsidRPr="008351B3" w:rsidRDefault="00F22BAF" w:rsidP="006C2D4E">
      <w:pPr>
        <w:pStyle w:val="Geenafstand"/>
        <w:jc w:val="both"/>
      </w:pPr>
      <w:r>
        <w:t xml:space="preserve">Uit de marktoriëntatie blijkt dat </w:t>
      </w:r>
      <w:r w:rsidR="009E2E7B">
        <w:t xml:space="preserve">er al veel producten met wortel in de schappen van de supermarkt liggen. </w:t>
      </w:r>
      <w:r w:rsidR="008A44B3">
        <w:t xml:space="preserve">Echter zal adviesbureau Circle een origineel product proberen te bedenken die als ‘nieuw’ in de supermarkten geïntroduceerd zal worden. </w:t>
      </w:r>
      <w:r w:rsidR="00DD5DCE">
        <w:t>De SWOT-analyse heeft aangetoond dat de sterkten liggen bij het tegengaan van voedselverspillin</w:t>
      </w:r>
      <w:r w:rsidR="003801D3">
        <w:t xml:space="preserve">g, dat er goede communicatie is met de opdrachtgever en dat de productielocatie goed benaderbaar is. </w:t>
      </w:r>
      <w:r w:rsidR="00CB28E7">
        <w:t xml:space="preserve">De kansen liggen bij het aangaan van samenwerkingen met grote verkooppunten zoals de Albert Heijn en het gebruik van social media </w:t>
      </w:r>
      <w:r w:rsidR="004643EE">
        <w:t xml:space="preserve">als reclameplatform. Daarnaast liggen de bedreigingen en zwakten bij het feit dat het product nieuw gaat zijn en dat het onzeker is hoe de consument erop zal reageren. </w:t>
      </w:r>
      <w:r w:rsidR="000127D4">
        <w:t xml:space="preserve">Daarvoor is er gekeken naar de consumentenbehoefte. Hieruit is gebleken dat consumenten zich </w:t>
      </w:r>
      <w:r w:rsidR="00F271D7">
        <w:t>steeds bewuster zijn van wat ze eten. Men let op biologisch</w:t>
      </w:r>
      <w:r w:rsidR="00E87A1F">
        <w:t>e</w:t>
      </w:r>
      <w:r w:rsidR="00F271D7">
        <w:t xml:space="preserve">, vegetarische </w:t>
      </w:r>
      <w:r w:rsidR="00E87A1F">
        <w:t xml:space="preserve">en milieuvriendelijke producten om te consumeren. Hier speelt adviesbureau Circle dan ook op in. Door reststromen wortelen in het product te verwerken, maakt </w:t>
      </w:r>
      <w:r w:rsidR="008E386F">
        <w:t xml:space="preserve">dit het product duurzaam. </w:t>
      </w:r>
      <w:r w:rsidR="00931B56" w:rsidRPr="008351B3">
        <w:br w:type="page"/>
      </w:r>
    </w:p>
    <w:p w14:paraId="15CA0DB9" w14:textId="4617C7ED" w:rsidR="00C1697E" w:rsidRDefault="004E6A24" w:rsidP="001818DD">
      <w:pPr>
        <w:pStyle w:val="Kop1"/>
        <w:numPr>
          <w:ilvl w:val="0"/>
          <w:numId w:val="2"/>
        </w:numPr>
      </w:pPr>
      <w:bookmarkStart w:id="27" w:name="_Toc86881700"/>
      <w:r>
        <w:lastRenderedPageBreak/>
        <w:t>Fase 2:</w:t>
      </w:r>
      <w:r w:rsidR="001855D6">
        <w:t xml:space="preserve"> </w:t>
      </w:r>
      <w:r w:rsidR="00C1697E">
        <w:t>Conceptontwikkelingsfase</w:t>
      </w:r>
      <w:bookmarkEnd w:id="27"/>
      <w:r w:rsidR="00C1697E">
        <w:t xml:space="preserve"> </w:t>
      </w:r>
    </w:p>
    <w:p w14:paraId="0234F96E" w14:textId="1FF9DF95" w:rsidR="00C41455" w:rsidRDefault="00164A8E" w:rsidP="00573AF0">
      <w:pPr>
        <w:pStyle w:val="Geenafstand"/>
        <w:jc w:val="both"/>
      </w:pPr>
      <w:r>
        <w:t xml:space="preserve">In dit hoofdstuk wordt fase </w:t>
      </w:r>
      <w:r w:rsidR="00F30C98">
        <w:t>twee</w:t>
      </w:r>
      <w:r>
        <w:t xml:space="preserve"> toegelicht, dit is de conceptontwikkelingsfase. </w:t>
      </w:r>
      <w:r w:rsidR="00FF197E">
        <w:t>Tijdens de conceptontwikkeling is er gebruik gemaakt van creativiteitstechnieken</w:t>
      </w:r>
      <w:r w:rsidR="008044D4">
        <w:t>. Er zijn brainstormsessies g</w:t>
      </w:r>
      <w:r w:rsidR="005453A3">
        <w:t>edaan met het adviesbureau</w:t>
      </w:r>
      <w:r w:rsidR="00F82F1D">
        <w:t xml:space="preserve"> om ideeën op papier te krijgen. </w:t>
      </w:r>
      <w:r w:rsidR="00C41455">
        <w:t xml:space="preserve">Vervolgens zijn er een paar van deze ideeën uitgevoerd in de productie. </w:t>
      </w:r>
    </w:p>
    <w:p w14:paraId="4B959D35" w14:textId="77777777" w:rsidR="00573AF0" w:rsidRDefault="00573AF0" w:rsidP="00573AF0">
      <w:pPr>
        <w:pStyle w:val="Geenafstand"/>
        <w:jc w:val="both"/>
      </w:pPr>
    </w:p>
    <w:p w14:paraId="3E24D917" w14:textId="619B9CE6" w:rsidR="004E6A24" w:rsidRDefault="008147F0" w:rsidP="001818DD">
      <w:pPr>
        <w:pStyle w:val="Kop2"/>
        <w:numPr>
          <w:ilvl w:val="1"/>
          <w:numId w:val="2"/>
        </w:numPr>
      </w:pPr>
      <w:bookmarkStart w:id="28" w:name="_Toc86881701"/>
      <w:r>
        <w:t>Ide</w:t>
      </w:r>
      <w:r w:rsidR="004E6A24">
        <w:t>eën generatie</w:t>
      </w:r>
      <w:bookmarkEnd w:id="28"/>
      <w:r w:rsidR="0071761B">
        <w:t xml:space="preserve"> </w:t>
      </w:r>
    </w:p>
    <w:p w14:paraId="2BD02CB3" w14:textId="71EF2A48" w:rsidR="00113E67" w:rsidRDefault="00125453" w:rsidP="001C00C0">
      <w:pPr>
        <w:jc w:val="both"/>
      </w:pPr>
      <w:r>
        <w:t>Uit de creatieve sessie zijn</w:t>
      </w:r>
      <w:r w:rsidR="00127A10">
        <w:t xml:space="preserve"> met behulp van de </w:t>
      </w:r>
      <w:r w:rsidR="003C76BE">
        <w:t>creatieve technieken</w:t>
      </w:r>
      <w:r w:rsidR="003A52B7">
        <w:t xml:space="preserve"> </w:t>
      </w:r>
      <w:r w:rsidR="009B2813">
        <w:t xml:space="preserve">zo’n </w:t>
      </w:r>
      <w:r w:rsidR="001C00C0">
        <w:t>twintig</w:t>
      </w:r>
      <w:r w:rsidR="009B2813">
        <w:t xml:space="preserve"> mogelijke producten gekomen, deze </w:t>
      </w:r>
      <w:r w:rsidR="00B80A3B">
        <w:t>zijn vervolgens uitgezet in</w:t>
      </w:r>
      <w:r w:rsidR="009B2813">
        <w:t xml:space="preserve"> </w:t>
      </w:r>
      <w:r w:rsidR="00B80A3B">
        <w:t>een COCD</w:t>
      </w:r>
      <w:r w:rsidR="00F75846">
        <w:t>-</w:t>
      </w:r>
      <w:r w:rsidR="00B80A3B">
        <w:t>box</w:t>
      </w:r>
      <w:r w:rsidR="00C27B94">
        <w:t xml:space="preserve"> zoals genoemd in</w:t>
      </w:r>
      <w:r w:rsidR="00145C94">
        <w:t xml:space="preserve"> het hoofdstuk</w:t>
      </w:r>
      <w:r w:rsidR="00C27B94">
        <w:t xml:space="preserve"> </w:t>
      </w:r>
      <w:r w:rsidR="00C27B94">
        <w:fldChar w:fldCharType="begin"/>
      </w:r>
      <w:r w:rsidR="00C27B94">
        <w:instrText xml:space="preserve"> REF _Ref86085693 \h </w:instrText>
      </w:r>
      <w:r w:rsidR="00C27B94">
        <w:fldChar w:fldCharType="separate"/>
      </w:r>
      <w:r w:rsidR="00C27B94" w:rsidRPr="00C1697E">
        <w:t>Creativiteitstechnieken</w:t>
      </w:r>
      <w:r w:rsidR="00C27B94">
        <w:fldChar w:fldCharType="end"/>
      </w:r>
      <w:r w:rsidR="00145C94">
        <w:t xml:space="preserve">. De uitgezette ideeën zijn </w:t>
      </w:r>
      <w:r w:rsidR="00B80A3B">
        <w:t>terug te vinden</w:t>
      </w:r>
      <w:r w:rsidR="009B2813">
        <w:t xml:space="preserve"> in</w:t>
      </w:r>
      <w:r w:rsidR="00EF46F1">
        <w:t xml:space="preserve"> </w:t>
      </w:r>
      <w:r w:rsidR="0015075B">
        <w:fldChar w:fldCharType="begin"/>
      </w:r>
      <w:r w:rsidR="0015075B">
        <w:instrText xml:space="preserve"> REF _Ref86866430 \h </w:instrText>
      </w:r>
      <w:r w:rsidR="0015075B">
        <w:fldChar w:fldCharType="separate"/>
      </w:r>
      <w:r w:rsidR="0015075B">
        <w:t xml:space="preserve">Tabel </w:t>
      </w:r>
      <w:r w:rsidR="0015075B">
        <w:rPr>
          <w:noProof/>
        </w:rPr>
        <w:t>2</w:t>
      </w:r>
      <w:r w:rsidR="0015075B">
        <w:fldChar w:fldCharType="end"/>
      </w:r>
      <w:r w:rsidR="003C18DE">
        <w:t>.</w:t>
      </w:r>
    </w:p>
    <w:p w14:paraId="24ABFA97" w14:textId="40FC5C4B" w:rsidR="00087732" w:rsidRDefault="00087732" w:rsidP="00087732">
      <w:pPr>
        <w:pStyle w:val="Bijschrift"/>
        <w:spacing w:after="0"/>
      </w:pPr>
      <w:bookmarkStart w:id="29" w:name="_Ref86859827"/>
      <w:bookmarkStart w:id="30" w:name="_Ref86866430"/>
      <w:r>
        <w:t xml:space="preserve">Tabel </w:t>
      </w:r>
      <w:fldSimple w:instr=" SEQ Tabel \* ARABIC ">
        <w:r w:rsidR="00123994">
          <w:rPr>
            <w:noProof/>
          </w:rPr>
          <w:t>2</w:t>
        </w:r>
      </w:fldSimple>
      <w:bookmarkEnd w:id="30"/>
      <w:r>
        <w:t xml:space="preserve">, </w:t>
      </w:r>
      <w:r w:rsidRPr="00B87EC2">
        <w:t>COCD-box ingevuld</w:t>
      </w:r>
      <w:bookmarkEnd w:id="29"/>
    </w:p>
    <w:tbl>
      <w:tblPr>
        <w:tblStyle w:val="Tabelraster"/>
        <w:tblW w:w="0" w:type="auto"/>
        <w:tblLook w:val="04A0" w:firstRow="1" w:lastRow="0" w:firstColumn="1" w:lastColumn="0" w:noHBand="0" w:noVBand="1"/>
      </w:tblPr>
      <w:tblGrid>
        <w:gridCol w:w="498"/>
        <w:gridCol w:w="4153"/>
        <w:gridCol w:w="4373"/>
        <w:gridCol w:w="38"/>
      </w:tblGrid>
      <w:tr w:rsidR="00A56A49" w14:paraId="11921CFA" w14:textId="77777777" w:rsidTr="008026C4">
        <w:trPr>
          <w:cantSplit/>
          <w:trHeight w:val="4216"/>
        </w:trPr>
        <w:tc>
          <w:tcPr>
            <w:tcW w:w="498" w:type="dxa"/>
            <w:textDirection w:val="btLr"/>
          </w:tcPr>
          <w:p w14:paraId="1D88F450" w14:textId="77777777" w:rsidR="00A56A49" w:rsidRDefault="00A56A49" w:rsidP="008026C4">
            <w:pPr>
              <w:ind w:left="113" w:right="113"/>
            </w:pPr>
            <w:r>
              <w:t>(</w:t>
            </w:r>
            <w:r w:rsidRPr="00997064">
              <w:rPr>
                <w:b/>
                <w:bCs/>
              </w:rPr>
              <w:t>Nog) niet haalbaar</w:t>
            </w:r>
          </w:p>
        </w:tc>
        <w:tc>
          <w:tcPr>
            <w:tcW w:w="4153" w:type="dxa"/>
          </w:tcPr>
          <w:p w14:paraId="2A117432" w14:textId="77777777" w:rsidR="00A56A49" w:rsidRDefault="00A56A49" w:rsidP="008026C4"/>
        </w:tc>
        <w:tc>
          <w:tcPr>
            <w:tcW w:w="4411" w:type="dxa"/>
            <w:gridSpan w:val="2"/>
            <w:shd w:val="clear" w:color="auto" w:fill="FFFF00"/>
          </w:tcPr>
          <w:p w14:paraId="7AA37D29" w14:textId="77777777" w:rsidR="00A56A49" w:rsidRDefault="00A56A49" w:rsidP="00A56A49">
            <w:pPr>
              <w:pStyle w:val="Lijstalinea"/>
              <w:numPr>
                <w:ilvl w:val="0"/>
                <w:numId w:val="5"/>
              </w:numPr>
            </w:pPr>
            <w:r>
              <w:t>Wortel Wodka</w:t>
            </w:r>
          </w:p>
          <w:p w14:paraId="6D059207" w14:textId="77777777" w:rsidR="00A56A49" w:rsidRDefault="00A56A49" w:rsidP="00A56A49">
            <w:pPr>
              <w:pStyle w:val="Lijstalinea"/>
              <w:numPr>
                <w:ilvl w:val="0"/>
                <w:numId w:val="5"/>
              </w:numPr>
            </w:pPr>
            <w:r>
              <w:t>Wortel vezel supplementen</w:t>
            </w:r>
          </w:p>
          <w:p w14:paraId="09C01001" w14:textId="77777777" w:rsidR="00A56A49" w:rsidRDefault="00A56A49" w:rsidP="00A56A49">
            <w:pPr>
              <w:pStyle w:val="Lijstalinea"/>
              <w:numPr>
                <w:ilvl w:val="0"/>
                <w:numId w:val="5"/>
              </w:numPr>
            </w:pPr>
            <w:r>
              <w:t>Wortel verpakkingsmateriaal</w:t>
            </w:r>
          </w:p>
          <w:p w14:paraId="2832BAC6" w14:textId="77777777" w:rsidR="00A56A49" w:rsidRDefault="00A56A49" w:rsidP="00A56A49">
            <w:pPr>
              <w:pStyle w:val="Lijstalinea"/>
              <w:numPr>
                <w:ilvl w:val="0"/>
                <w:numId w:val="5"/>
              </w:numPr>
            </w:pPr>
            <w:r>
              <w:t>Wortel verf/kleurstof</w:t>
            </w:r>
          </w:p>
          <w:p w14:paraId="3D34118D" w14:textId="77777777" w:rsidR="00A56A49" w:rsidRDefault="00A56A49" w:rsidP="008026C4"/>
        </w:tc>
      </w:tr>
      <w:tr w:rsidR="00A56A49" w:rsidRPr="00AE614E" w14:paraId="1AC1DF0F" w14:textId="77777777" w:rsidTr="008026C4">
        <w:trPr>
          <w:cantSplit/>
          <w:trHeight w:val="4672"/>
        </w:trPr>
        <w:tc>
          <w:tcPr>
            <w:tcW w:w="498" w:type="dxa"/>
            <w:textDirection w:val="btLr"/>
          </w:tcPr>
          <w:p w14:paraId="2D6E52A0" w14:textId="77777777" w:rsidR="00A56A49" w:rsidRPr="00997064" w:rsidRDefault="00A56A49" w:rsidP="008026C4">
            <w:pPr>
              <w:ind w:left="113" w:right="113"/>
              <w:rPr>
                <w:b/>
                <w:bCs/>
              </w:rPr>
            </w:pPr>
            <w:r w:rsidRPr="00997064">
              <w:rPr>
                <w:b/>
                <w:bCs/>
              </w:rPr>
              <w:t>Haalbaar</w:t>
            </w:r>
          </w:p>
        </w:tc>
        <w:tc>
          <w:tcPr>
            <w:tcW w:w="4153" w:type="dxa"/>
            <w:shd w:val="clear" w:color="auto" w:fill="00B0F0"/>
          </w:tcPr>
          <w:p w14:paraId="7C64999D" w14:textId="77777777" w:rsidR="00A56A49" w:rsidRDefault="00A56A49" w:rsidP="00A56A49">
            <w:pPr>
              <w:pStyle w:val="Lijstalinea"/>
              <w:numPr>
                <w:ilvl w:val="0"/>
                <w:numId w:val="5"/>
              </w:numPr>
            </w:pPr>
            <w:r>
              <w:t>Wortel hummus</w:t>
            </w:r>
          </w:p>
          <w:p w14:paraId="3A6625E7" w14:textId="77777777" w:rsidR="00A56A49" w:rsidRDefault="00A56A49" w:rsidP="00A56A49">
            <w:pPr>
              <w:pStyle w:val="Lijstalinea"/>
              <w:numPr>
                <w:ilvl w:val="0"/>
                <w:numId w:val="5"/>
              </w:numPr>
            </w:pPr>
            <w:r>
              <w:t>Kant en klaar maaltijd</w:t>
            </w:r>
          </w:p>
          <w:p w14:paraId="7BC8F125" w14:textId="77777777" w:rsidR="00A56A49" w:rsidRDefault="00A56A49" w:rsidP="00A56A49">
            <w:pPr>
              <w:pStyle w:val="Lijstalinea"/>
              <w:numPr>
                <w:ilvl w:val="0"/>
                <w:numId w:val="5"/>
              </w:numPr>
            </w:pPr>
            <w:r>
              <w:t>Wortel quiche</w:t>
            </w:r>
          </w:p>
          <w:p w14:paraId="66D81DA9" w14:textId="77777777" w:rsidR="00A56A49" w:rsidRDefault="00A56A49" w:rsidP="00A56A49">
            <w:pPr>
              <w:pStyle w:val="Lijstalinea"/>
              <w:numPr>
                <w:ilvl w:val="0"/>
                <w:numId w:val="5"/>
              </w:numPr>
            </w:pPr>
            <w:r>
              <w:t>Wortel koekjes</w:t>
            </w:r>
          </w:p>
          <w:p w14:paraId="0BF6DB1A" w14:textId="77777777" w:rsidR="00A56A49" w:rsidRDefault="00A56A49" w:rsidP="00A56A49">
            <w:pPr>
              <w:pStyle w:val="Lijstalinea"/>
              <w:numPr>
                <w:ilvl w:val="0"/>
                <w:numId w:val="5"/>
              </w:numPr>
            </w:pPr>
            <w:r>
              <w:t xml:space="preserve">Wortelsoep </w:t>
            </w:r>
          </w:p>
          <w:p w14:paraId="18402DD8" w14:textId="77777777" w:rsidR="00A56A49" w:rsidRDefault="00A56A49" w:rsidP="00A56A49">
            <w:pPr>
              <w:pStyle w:val="Lijstalinea"/>
              <w:numPr>
                <w:ilvl w:val="0"/>
                <w:numId w:val="5"/>
              </w:numPr>
              <w:rPr>
                <w:lang w:val="en-US"/>
              </w:rPr>
            </w:pPr>
            <w:r w:rsidRPr="00C06DA6">
              <w:rPr>
                <w:lang w:val="en-US"/>
              </w:rPr>
              <w:t xml:space="preserve">Wortel cracker </w:t>
            </w:r>
          </w:p>
          <w:p w14:paraId="712B7030" w14:textId="77777777" w:rsidR="00A56A49" w:rsidRPr="00611E42" w:rsidRDefault="00A56A49" w:rsidP="00A56A49">
            <w:pPr>
              <w:pStyle w:val="Lijstalinea"/>
              <w:numPr>
                <w:ilvl w:val="0"/>
                <w:numId w:val="5"/>
              </w:numPr>
              <w:rPr>
                <w:lang w:val="en-US"/>
              </w:rPr>
            </w:pPr>
            <w:r>
              <w:t>Wortel tortilla</w:t>
            </w:r>
          </w:p>
          <w:p w14:paraId="2A7BCE89" w14:textId="77777777" w:rsidR="00A56A49" w:rsidRDefault="00A56A49" w:rsidP="008026C4"/>
        </w:tc>
        <w:tc>
          <w:tcPr>
            <w:tcW w:w="4411" w:type="dxa"/>
            <w:gridSpan w:val="2"/>
            <w:shd w:val="clear" w:color="auto" w:fill="FF0000"/>
          </w:tcPr>
          <w:p w14:paraId="6AAF233A" w14:textId="77777777" w:rsidR="00A56A49" w:rsidRPr="00C06DA6" w:rsidRDefault="00A56A49" w:rsidP="00A56A49">
            <w:pPr>
              <w:pStyle w:val="Lijstalinea"/>
              <w:numPr>
                <w:ilvl w:val="0"/>
                <w:numId w:val="5"/>
              </w:numPr>
              <w:rPr>
                <w:lang w:val="en-US"/>
              </w:rPr>
            </w:pPr>
            <w:r w:rsidRPr="00C06DA6">
              <w:rPr>
                <w:lang w:val="en-US"/>
              </w:rPr>
              <w:t xml:space="preserve">Wortel brood </w:t>
            </w:r>
            <w:r w:rsidRPr="00802B10">
              <w:t>Salade</w:t>
            </w:r>
          </w:p>
          <w:p w14:paraId="5BE75085" w14:textId="6AFB1650" w:rsidR="00A56A49" w:rsidRPr="00AE614E" w:rsidRDefault="00A56A49" w:rsidP="00A56A49">
            <w:pPr>
              <w:pStyle w:val="Lijstalinea"/>
              <w:numPr>
                <w:ilvl w:val="0"/>
                <w:numId w:val="5"/>
              </w:numPr>
            </w:pPr>
            <w:r w:rsidRPr="00AE614E">
              <w:t>Vegetarische</w:t>
            </w:r>
            <w:r>
              <w:t xml:space="preserve"> </w:t>
            </w:r>
            <w:r w:rsidRPr="00AE614E">
              <w:t>Haggis</w:t>
            </w:r>
            <w:r w:rsidR="00891261">
              <w:t xml:space="preserve"> met wortel</w:t>
            </w:r>
          </w:p>
          <w:p w14:paraId="5408E019" w14:textId="77777777" w:rsidR="00A56A49" w:rsidRDefault="00A56A49" w:rsidP="00A56A49">
            <w:pPr>
              <w:pStyle w:val="Lijstalinea"/>
              <w:numPr>
                <w:ilvl w:val="0"/>
                <w:numId w:val="5"/>
              </w:numPr>
            </w:pPr>
            <w:r w:rsidRPr="00AE614E">
              <w:t>Wortel Past</w:t>
            </w:r>
            <w:r>
              <w:t>y vis</w:t>
            </w:r>
          </w:p>
          <w:p w14:paraId="7389FA7E" w14:textId="77777777" w:rsidR="00A56A49" w:rsidRDefault="00A56A49" w:rsidP="00A56A49">
            <w:pPr>
              <w:pStyle w:val="Lijstalinea"/>
              <w:numPr>
                <w:ilvl w:val="0"/>
                <w:numId w:val="5"/>
              </w:numPr>
            </w:pPr>
            <w:r>
              <w:t>Wortel Pasty Kip</w:t>
            </w:r>
          </w:p>
          <w:p w14:paraId="0F5BA4B2" w14:textId="77777777" w:rsidR="00A56A49" w:rsidRPr="00AE614E" w:rsidRDefault="00A56A49" w:rsidP="00A56A49">
            <w:pPr>
              <w:pStyle w:val="Lijstalinea"/>
              <w:numPr>
                <w:ilvl w:val="0"/>
                <w:numId w:val="5"/>
              </w:numPr>
            </w:pPr>
            <w:r>
              <w:t>Wortel Pasty Vega</w:t>
            </w:r>
          </w:p>
          <w:p w14:paraId="49C9E9F3" w14:textId="77777777" w:rsidR="00A56A49" w:rsidRDefault="00A56A49" w:rsidP="00A56A49">
            <w:pPr>
              <w:pStyle w:val="Lijstalinea"/>
              <w:numPr>
                <w:ilvl w:val="0"/>
                <w:numId w:val="5"/>
              </w:numPr>
            </w:pPr>
            <w:r w:rsidRPr="00AE614E">
              <w:t>Wortel T</w:t>
            </w:r>
            <w:r>
              <w:t>ompouce</w:t>
            </w:r>
          </w:p>
          <w:p w14:paraId="6220EC56" w14:textId="77777777" w:rsidR="00A56A49" w:rsidRDefault="00A56A49" w:rsidP="00A56A49">
            <w:pPr>
              <w:pStyle w:val="Lijstalinea"/>
              <w:numPr>
                <w:ilvl w:val="0"/>
                <w:numId w:val="5"/>
              </w:numPr>
            </w:pPr>
            <w:r>
              <w:t>Wortel steak</w:t>
            </w:r>
          </w:p>
          <w:p w14:paraId="24179003" w14:textId="77777777" w:rsidR="00A56A49" w:rsidRDefault="00A56A49" w:rsidP="00A56A49">
            <w:pPr>
              <w:pStyle w:val="Lijstalinea"/>
              <w:numPr>
                <w:ilvl w:val="0"/>
                <w:numId w:val="5"/>
              </w:numPr>
            </w:pPr>
            <w:r>
              <w:t>Wortel friet</w:t>
            </w:r>
          </w:p>
          <w:p w14:paraId="36FC84BA" w14:textId="4281D7B4" w:rsidR="00A56A49" w:rsidRDefault="00A56A49" w:rsidP="00A56A49">
            <w:pPr>
              <w:pStyle w:val="Lijstalinea"/>
              <w:numPr>
                <w:ilvl w:val="0"/>
                <w:numId w:val="5"/>
              </w:numPr>
            </w:pPr>
            <w:r>
              <w:t xml:space="preserve">Wortel </w:t>
            </w:r>
            <w:r w:rsidR="00891261">
              <w:t>bladerdeeg</w:t>
            </w:r>
          </w:p>
          <w:p w14:paraId="107CB1E9" w14:textId="77777777" w:rsidR="00A56A49" w:rsidRPr="00AE614E" w:rsidRDefault="00A56A49" w:rsidP="008026C4"/>
        </w:tc>
      </w:tr>
      <w:tr w:rsidR="00A56A49" w14:paraId="2E774999" w14:textId="77777777" w:rsidTr="008026C4">
        <w:trPr>
          <w:gridAfter w:val="1"/>
          <w:wAfter w:w="38" w:type="dxa"/>
          <w:trHeight w:val="393"/>
        </w:trPr>
        <w:tc>
          <w:tcPr>
            <w:tcW w:w="498" w:type="dxa"/>
          </w:tcPr>
          <w:p w14:paraId="1A970AC2" w14:textId="77777777" w:rsidR="00A56A49" w:rsidRPr="00AE614E" w:rsidRDefault="00A56A49" w:rsidP="008026C4"/>
        </w:tc>
        <w:tc>
          <w:tcPr>
            <w:tcW w:w="4153" w:type="dxa"/>
          </w:tcPr>
          <w:p w14:paraId="2F8472D1" w14:textId="77777777" w:rsidR="00A56A49" w:rsidRPr="00997064" w:rsidRDefault="00A56A49" w:rsidP="008026C4">
            <w:pPr>
              <w:rPr>
                <w:b/>
                <w:bCs/>
              </w:rPr>
            </w:pPr>
            <w:r w:rsidRPr="00997064">
              <w:rPr>
                <w:b/>
                <w:bCs/>
              </w:rPr>
              <w:t>Gewoon</w:t>
            </w:r>
          </w:p>
        </w:tc>
        <w:tc>
          <w:tcPr>
            <w:tcW w:w="4373" w:type="dxa"/>
          </w:tcPr>
          <w:p w14:paraId="07359A90" w14:textId="77777777" w:rsidR="00A56A49" w:rsidRPr="00997064" w:rsidRDefault="00A56A49" w:rsidP="008026C4">
            <w:pPr>
              <w:rPr>
                <w:b/>
                <w:bCs/>
              </w:rPr>
            </w:pPr>
            <w:r>
              <w:rPr>
                <w:b/>
                <w:bCs/>
              </w:rPr>
              <w:t>O</w:t>
            </w:r>
            <w:r w:rsidRPr="00997064">
              <w:rPr>
                <w:b/>
                <w:bCs/>
              </w:rPr>
              <w:t>rigineel</w:t>
            </w:r>
          </w:p>
        </w:tc>
      </w:tr>
    </w:tbl>
    <w:p w14:paraId="2CD2DE65" w14:textId="6585E53E" w:rsidR="004300A7" w:rsidRDefault="004300A7" w:rsidP="001C00C0">
      <w:pPr>
        <w:jc w:val="both"/>
      </w:pPr>
    </w:p>
    <w:p w14:paraId="5CB86F49" w14:textId="77777777" w:rsidR="004300A7" w:rsidRDefault="004300A7">
      <w:r>
        <w:br w:type="page"/>
      </w:r>
    </w:p>
    <w:p w14:paraId="36FCD006" w14:textId="29DF0B8F" w:rsidR="00DD2D04" w:rsidRDefault="00494EE9" w:rsidP="001818DD">
      <w:pPr>
        <w:pStyle w:val="Kop2"/>
        <w:numPr>
          <w:ilvl w:val="1"/>
          <w:numId w:val="2"/>
        </w:numPr>
      </w:pPr>
      <w:bookmarkStart w:id="31" w:name="_Toc86881702"/>
      <w:r>
        <w:lastRenderedPageBreak/>
        <w:t>Idee selectie</w:t>
      </w:r>
      <w:bookmarkEnd w:id="31"/>
      <w:r w:rsidR="0071761B">
        <w:t xml:space="preserve"> </w:t>
      </w:r>
    </w:p>
    <w:p w14:paraId="0FA442FA" w14:textId="30EA830A" w:rsidR="009107B6" w:rsidRDefault="009107B6" w:rsidP="00A2289F">
      <w:pPr>
        <w:pStyle w:val="Geenafstand"/>
        <w:spacing w:after="120"/>
        <w:jc w:val="both"/>
      </w:pPr>
      <w:r>
        <w:t xml:space="preserve">Alle vier ideeën die onder de </w:t>
      </w:r>
      <w:r>
        <w:rPr>
          <w:i/>
        </w:rPr>
        <w:t>how</w:t>
      </w:r>
      <w:r>
        <w:t xml:space="preserve"> categorie vielen zijn </w:t>
      </w:r>
      <w:r w:rsidR="00F75846">
        <w:t>weggestreept</w:t>
      </w:r>
      <w:r>
        <w:t xml:space="preserve">, in verband met de beperkte tijd. Uit de categorie </w:t>
      </w:r>
      <w:r w:rsidR="004B5366">
        <w:rPr>
          <w:i/>
          <w:iCs/>
        </w:rPr>
        <w:t>now</w:t>
      </w:r>
      <w:r>
        <w:t xml:space="preserve"> en </w:t>
      </w:r>
      <w:r w:rsidR="004B5366">
        <w:rPr>
          <w:i/>
          <w:iCs/>
        </w:rPr>
        <w:t>wow</w:t>
      </w:r>
      <w:r>
        <w:t xml:space="preserve"> is een top </w:t>
      </w:r>
      <w:r w:rsidR="00EC1CCF">
        <w:t>vijf</w:t>
      </w:r>
      <w:r>
        <w:t xml:space="preserve"> opgesteld met behulp van de </w:t>
      </w:r>
      <w:r w:rsidR="00570C31">
        <w:t xml:space="preserve">volgende </w:t>
      </w:r>
      <w:r>
        <w:fldChar w:fldCharType="begin"/>
      </w:r>
      <w:r>
        <w:instrText xml:space="preserve"> REF _Ref86087987 \h </w:instrText>
      </w:r>
      <w:r>
        <w:fldChar w:fldCharType="separate"/>
      </w:r>
      <w:r>
        <w:rPr>
          <w:shd w:val="clear" w:color="auto" w:fill="FFFFFF"/>
        </w:rPr>
        <w:t>Doelstelling en randvoorwaarden</w:t>
      </w:r>
      <w:r>
        <w:fldChar w:fldCharType="end"/>
      </w:r>
      <w:r w:rsidR="00570C31">
        <w:t xml:space="preserve">: </w:t>
      </w:r>
      <w:r>
        <w:t xml:space="preserve">het moet passen in een gezond voedingspatroon, </w:t>
      </w:r>
      <w:r w:rsidR="00570C31">
        <w:t>de productie moet opgeschaald kunnen worden</w:t>
      </w:r>
      <w:r>
        <w:t xml:space="preserve"> en </w:t>
      </w:r>
      <w:r w:rsidR="00570C31">
        <w:t xml:space="preserve">er moet </w:t>
      </w:r>
      <w:r>
        <w:t xml:space="preserve">minimaal 30% </w:t>
      </w:r>
      <w:r w:rsidR="00EC1CCF">
        <w:t>restwortel in verwerkt</w:t>
      </w:r>
      <w:r>
        <w:t xml:space="preserve"> zijn</w:t>
      </w:r>
      <w:r w:rsidR="00EC1CCF">
        <w:t xml:space="preserve">. </w:t>
      </w:r>
      <w:r>
        <w:t xml:space="preserve"> De top vijf bestond uit:</w:t>
      </w:r>
    </w:p>
    <w:p w14:paraId="2BAA3994" w14:textId="0539B515" w:rsidR="009107B6" w:rsidRDefault="009107B6" w:rsidP="00FC1210">
      <w:pPr>
        <w:pStyle w:val="Lijstalinea"/>
        <w:numPr>
          <w:ilvl w:val="1"/>
          <w:numId w:val="4"/>
        </w:numPr>
      </w:pPr>
      <w:r>
        <w:t xml:space="preserve">Vis pasty </w:t>
      </w:r>
    </w:p>
    <w:p w14:paraId="3C6FA48E" w14:textId="62969EC5" w:rsidR="009107B6" w:rsidRDefault="009107B6" w:rsidP="00FC1210">
      <w:pPr>
        <w:pStyle w:val="Lijstalinea"/>
        <w:numPr>
          <w:ilvl w:val="1"/>
          <w:numId w:val="4"/>
        </w:numPr>
      </w:pPr>
      <w:r>
        <w:t xml:space="preserve">Kip pasty </w:t>
      </w:r>
    </w:p>
    <w:p w14:paraId="2208A17F" w14:textId="02FBD68C" w:rsidR="009107B6" w:rsidRDefault="00EC1CCF" w:rsidP="00FC1210">
      <w:pPr>
        <w:pStyle w:val="Lijstalinea"/>
        <w:numPr>
          <w:ilvl w:val="1"/>
          <w:numId w:val="4"/>
        </w:numPr>
      </w:pPr>
      <w:r>
        <w:t>Vega</w:t>
      </w:r>
      <w:r w:rsidR="009107B6">
        <w:t xml:space="preserve"> pasty</w:t>
      </w:r>
    </w:p>
    <w:p w14:paraId="40284AAC" w14:textId="4921F9F6" w:rsidR="009107B6" w:rsidRDefault="009107B6" w:rsidP="00FC1210">
      <w:pPr>
        <w:pStyle w:val="Lijstalinea"/>
        <w:numPr>
          <w:ilvl w:val="1"/>
          <w:numId w:val="4"/>
        </w:numPr>
      </w:pPr>
      <w:r>
        <w:t>Wortel deeg</w:t>
      </w:r>
    </w:p>
    <w:p w14:paraId="64C5718A" w14:textId="6A2C3357" w:rsidR="009107B6" w:rsidRDefault="009107B6" w:rsidP="00A2289F">
      <w:pPr>
        <w:pStyle w:val="Lijstalinea"/>
        <w:numPr>
          <w:ilvl w:val="1"/>
          <w:numId w:val="4"/>
        </w:numPr>
        <w:spacing w:after="240"/>
      </w:pPr>
      <w:r>
        <w:t>Wortel hummus</w:t>
      </w:r>
    </w:p>
    <w:p w14:paraId="7F1584B9" w14:textId="71E4B879" w:rsidR="00454D09" w:rsidRDefault="00454D09" w:rsidP="00891261">
      <w:pPr>
        <w:pStyle w:val="Kop3"/>
      </w:pPr>
      <w:bookmarkStart w:id="32" w:name="_Toc86881703"/>
      <w:r>
        <w:t>Productie dag 1</w:t>
      </w:r>
      <w:bookmarkEnd w:id="32"/>
    </w:p>
    <w:p w14:paraId="7254A250" w14:textId="0C4646C4" w:rsidR="00770A5E" w:rsidRDefault="009107B6" w:rsidP="00573AF0">
      <w:pPr>
        <w:pStyle w:val="Geenafstand"/>
        <w:jc w:val="both"/>
      </w:pPr>
      <w:r>
        <w:t xml:space="preserve">Op </w:t>
      </w:r>
      <w:r w:rsidR="00573AF0" w:rsidRPr="00573AF0">
        <w:t>de eerste productie dag</w:t>
      </w:r>
      <w:r>
        <w:t xml:space="preserve"> werd het duidelijk dat de </w:t>
      </w:r>
      <w:r w:rsidR="00FB7819">
        <w:t xml:space="preserve">ovens in de </w:t>
      </w:r>
      <w:r>
        <w:t xml:space="preserve">bakkerij niet beschikbaar </w:t>
      </w:r>
      <w:r w:rsidR="00FB7819">
        <w:t>waren</w:t>
      </w:r>
      <w:r>
        <w:t>, wat inhield dat de het produceren van worteldeeg geen mogelijkheid was</w:t>
      </w:r>
      <w:r w:rsidR="009D7145">
        <w:t>. H</w:t>
      </w:r>
      <w:r w:rsidRPr="00573AF0">
        <w:t>iervoor</w:t>
      </w:r>
      <w:r>
        <w:t xml:space="preserve"> in de plaats </w:t>
      </w:r>
      <w:r w:rsidR="009E1BDC">
        <w:t>is gekozen</w:t>
      </w:r>
      <w:r>
        <w:t xml:space="preserve"> </w:t>
      </w:r>
      <w:r w:rsidR="00FB7819">
        <w:t xml:space="preserve">om </w:t>
      </w:r>
      <w:r>
        <w:t xml:space="preserve">vegetarische Haggis </w:t>
      </w:r>
      <w:r w:rsidR="009E1BDC">
        <w:t>te produceren</w:t>
      </w:r>
      <w:r>
        <w:t xml:space="preserve">. Voor elk van de gekozen producten is een grove productschets opgezet en zijn deze geproduceerd op de eerste van de vijf </w:t>
      </w:r>
      <w:r w:rsidR="009D7145">
        <w:t>productie dagen</w:t>
      </w:r>
      <w:r>
        <w:t>.</w:t>
      </w:r>
    </w:p>
    <w:p w14:paraId="169A1F64" w14:textId="77777777" w:rsidR="00573AF0" w:rsidRDefault="00573AF0" w:rsidP="00F52663">
      <w:pPr>
        <w:pStyle w:val="Geenafstand"/>
      </w:pPr>
    </w:p>
    <w:p w14:paraId="36A09B50" w14:textId="77777777" w:rsidR="00FD42AD" w:rsidRDefault="00D85065" w:rsidP="00FD42AD">
      <w:pPr>
        <w:pStyle w:val="Geenafstand"/>
        <w:jc w:val="both"/>
      </w:pPr>
      <w:r>
        <w:t>Vega</w:t>
      </w:r>
      <w:r w:rsidR="00C2188E">
        <w:t xml:space="preserve"> pasties</w:t>
      </w:r>
      <w:r w:rsidR="007D2AE9">
        <w:t>,</w:t>
      </w:r>
      <w:r w:rsidR="00036312">
        <w:t xml:space="preserve"> vegetarische</w:t>
      </w:r>
      <w:r w:rsidR="007D2AE9">
        <w:t xml:space="preserve"> haggis en wortel</w:t>
      </w:r>
      <w:r w:rsidR="00C77297">
        <w:t xml:space="preserve"> hummus</w:t>
      </w:r>
      <w:r w:rsidR="007D2AE9">
        <w:t xml:space="preserve"> </w:t>
      </w:r>
      <w:r w:rsidR="00F75846">
        <w:t>vielen</w:t>
      </w:r>
      <w:r w:rsidR="0074161F">
        <w:t xml:space="preserve"> </w:t>
      </w:r>
      <w:r w:rsidR="00036312">
        <w:t xml:space="preserve">na de eerste </w:t>
      </w:r>
      <w:r w:rsidR="009D7145">
        <w:t>productie dag</w:t>
      </w:r>
      <w:r w:rsidR="00036312">
        <w:t xml:space="preserve"> </w:t>
      </w:r>
      <w:r w:rsidR="00C2188E">
        <w:t xml:space="preserve">af. </w:t>
      </w:r>
    </w:p>
    <w:p w14:paraId="6EF3B5B0" w14:textId="62E15618" w:rsidR="00FD42AD" w:rsidRDefault="008C4520" w:rsidP="00FD42AD">
      <w:pPr>
        <w:pStyle w:val="Geenafstand"/>
        <w:jc w:val="both"/>
      </w:pPr>
      <w:r>
        <w:t xml:space="preserve">Het </w:t>
      </w:r>
      <w:r w:rsidR="00D85065" w:rsidRPr="007A1C36">
        <w:rPr>
          <w:i/>
          <w:iCs/>
        </w:rPr>
        <w:t>vega</w:t>
      </w:r>
      <w:r w:rsidRPr="007A1C36">
        <w:rPr>
          <w:i/>
          <w:iCs/>
        </w:rPr>
        <w:t xml:space="preserve"> pastie</w:t>
      </w:r>
      <w:r w:rsidR="00500CBA">
        <w:rPr>
          <w:i/>
          <w:iCs/>
        </w:rPr>
        <w:t xml:space="preserve"> </w:t>
      </w:r>
      <w:r w:rsidR="00500CBA">
        <w:t>recept</w:t>
      </w:r>
      <w:r>
        <w:t xml:space="preserve"> </w:t>
      </w:r>
      <w:r w:rsidR="00F75846">
        <w:t>werd</w:t>
      </w:r>
      <w:r>
        <w:t xml:space="preserve"> afgeleid van een </w:t>
      </w:r>
      <w:r w:rsidR="00C57DF2">
        <w:t xml:space="preserve">“pumpkin </w:t>
      </w:r>
      <w:r w:rsidR="006C2D4E">
        <w:t>pasty</w:t>
      </w:r>
      <w:r w:rsidR="00C57DF2">
        <w:t>” recept</w:t>
      </w:r>
      <w:r w:rsidR="00D85065">
        <w:t>. H</w:t>
      </w:r>
      <w:r w:rsidR="00C57DF2">
        <w:t xml:space="preserve">et resultaat </w:t>
      </w:r>
      <w:r w:rsidR="00CB5A24">
        <w:t xml:space="preserve">hiervan was dermate teleurstellend in verhouding met de vis en kip </w:t>
      </w:r>
      <w:r w:rsidR="009E574C">
        <w:t>pasties dat ervoor gekozen is deze</w:t>
      </w:r>
      <w:r w:rsidR="003A1877">
        <w:t xml:space="preserve"> variant pastie af te laten vallen</w:t>
      </w:r>
      <w:r w:rsidR="009E574C">
        <w:t xml:space="preserve">. </w:t>
      </w:r>
    </w:p>
    <w:p w14:paraId="52440448" w14:textId="31471455" w:rsidR="007A1C36" w:rsidRDefault="00036312" w:rsidP="00FD42AD">
      <w:pPr>
        <w:pStyle w:val="Geenafstand"/>
        <w:jc w:val="both"/>
      </w:pPr>
      <w:r w:rsidRPr="007A1C36">
        <w:rPr>
          <w:i/>
        </w:rPr>
        <w:t>Haggis</w:t>
      </w:r>
      <w:r>
        <w:t xml:space="preserve"> is in Nederland een </w:t>
      </w:r>
      <w:r w:rsidR="00A332D9">
        <w:t>onbekend product</w:t>
      </w:r>
      <w:r w:rsidR="00D85065">
        <w:t>. Vo</w:t>
      </w:r>
      <w:r w:rsidR="00A332D9">
        <w:t xml:space="preserve">or de mensen die hier wel vanaf weten is het een onaantrekkelijk product omdat het traditioneel </w:t>
      </w:r>
      <w:r w:rsidR="00F75846">
        <w:t>bereid</w:t>
      </w:r>
      <w:r w:rsidR="00A332D9">
        <w:t xml:space="preserve"> wordt met orgaanvlees</w:t>
      </w:r>
      <w:r w:rsidR="003A1877">
        <w:t xml:space="preserve"> in plaats van de vegetarische variant</w:t>
      </w:r>
      <w:r w:rsidR="00A332D9">
        <w:t>.</w:t>
      </w:r>
      <w:r w:rsidR="00820341">
        <w:t xml:space="preserve"> </w:t>
      </w:r>
      <w:r w:rsidR="00A254F3">
        <w:t>Mede door deze eigenschappen is ervoor gekozen niet verder te gaan met het product</w:t>
      </w:r>
      <w:r w:rsidR="005C7CA8">
        <w:t>,</w:t>
      </w:r>
      <w:r w:rsidR="00A254F3">
        <w:t xml:space="preserve"> ondanks </w:t>
      </w:r>
      <w:r w:rsidR="00D0296E">
        <w:t xml:space="preserve">dat deze verder wel voordoet aan de randvoorwaarden. </w:t>
      </w:r>
    </w:p>
    <w:p w14:paraId="38323ACE" w14:textId="77777777" w:rsidR="00C47C94" w:rsidRDefault="00C47C94" w:rsidP="00573AF0">
      <w:pPr>
        <w:pStyle w:val="Geenafstand"/>
        <w:jc w:val="both"/>
        <w:rPr>
          <w:ins w:id="33" w:author="{851081f2-da63-412f-9235-603fddd9adc8}" w:date="2021-11-03T19:39:00Z"/>
        </w:rPr>
      </w:pPr>
    </w:p>
    <w:p w14:paraId="0E24427F" w14:textId="12E3BE7B" w:rsidR="00493139" w:rsidRDefault="00D0296E" w:rsidP="00FD42AD">
      <w:pPr>
        <w:pStyle w:val="Geenafstand"/>
        <w:jc w:val="both"/>
      </w:pPr>
      <w:r>
        <w:t xml:space="preserve">De </w:t>
      </w:r>
      <w:r w:rsidR="00F75846" w:rsidRPr="007A1C36">
        <w:rPr>
          <w:i/>
        </w:rPr>
        <w:t>wortel</w:t>
      </w:r>
      <w:r w:rsidRPr="007A1C36">
        <w:rPr>
          <w:i/>
        </w:rPr>
        <w:t xml:space="preserve"> Hummus</w:t>
      </w:r>
      <w:r>
        <w:t xml:space="preserve"> </w:t>
      </w:r>
      <w:r w:rsidR="0065090A">
        <w:t>was erg lastig te produceren</w:t>
      </w:r>
      <w:r w:rsidR="00A73DCD">
        <w:t>, dit kwam door</w:t>
      </w:r>
      <w:r w:rsidR="008F6BB1">
        <w:t xml:space="preserve"> </w:t>
      </w:r>
      <w:r w:rsidR="0031375F">
        <w:t>het</w:t>
      </w:r>
      <w:r w:rsidR="008F6BB1">
        <w:t xml:space="preserve"> verschil in diktes van de</w:t>
      </w:r>
      <w:r w:rsidR="00A73DCD">
        <w:t xml:space="preserve"> wortel</w:t>
      </w:r>
      <w:r w:rsidR="008F6BB1">
        <w:t xml:space="preserve"> </w:t>
      </w:r>
      <w:r w:rsidR="003A0C50">
        <w:t xml:space="preserve">die </w:t>
      </w:r>
      <w:r w:rsidR="00623537">
        <w:t xml:space="preserve">daardoor niet gelijktijdig </w:t>
      </w:r>
      <w:r w:rsidR="00716A87">
        <w:t>gaar werden in de oven. Dit</w:t>
      </w:r>
      <w:r w:rsidR="00CD55ED">
        <w:t xml:space="preserve"> wordt mede veroorzaakt door de onregelmatige vorm van de wortelen, dit</w:t>
      </w:r>
      <w:r w:rsidR="005C7CA8">
        <w:t xml:space="preserve"> beteken</w:t>
      </w:r>
      <w:r w:rsidR="00CD55ED">
        <w:t>t</w:t>
      </w:r>
      <w:r w:rsidR="005C7CA8">
        <w:t xml:space="preserve"> dat de productie moeilijk is op te schalen, wat </w:t>
      </w:r>
      <w:r w:rsidR="002006C5">
        <w:t>één van de randvoorwaarden is</w:t>
      </w:r>
      <w:r w:rsidR="007A1C36">
        <w:t xml:space="preserve"> en valt daarom als product af</w:t>
      </w:r>
      <w:r w:rsidR="00946DAB">
        <w:t>.</w:t>
      </w:r>
      <w:r w:rsidR="001251A6">
        <w:t xml:space="preserve"> </w:t>
      </w:r>
      <w:r w:rsidR="002006C5">
        <w:t>Daarnaast is</w:t>
      </w:r>
      <w:r w:rsidR="007D4B86">
        <w:t xml:space="preserve"> aanbod</w:t>
      </w:r>
      <w:r w:rsidR="00941F4E">
        <w:t xml:space="preserve"> </w:t>
      </w:r>
      <w:r w:rsidR="004F5A8F">
        <w:t xml:space="preserve">hummus </w:t>
      </w:r>
      <w:r w:rsidR="001251A6">
        <w:t>in de supermarkten erg groot</w:t>
      </w:r>
      <w:r w:rsidR="00C135DE">
        <w:t>, mede hierom is ervoor gekozen niet mee verder te gaan</w:t>
      </w:r>
      <w:r w:rsidR="002006C5">
        <w:t xml:space="preserve"> met dit product</w:t>
      </w:r>
      <w:r w:rsidR="00C135DE">
        <w:t>.</w:t>
      </w:r>
      <w:r w:rsidR="00F52663">
        <w:t xml:space="preserve"> </w:t>
      </w:r>
    </w:p>
    <w:p w14:paraId="1657FD73" w14:textId="77777777" w:rsidR="00D85D55" w:rsidRDefault="00D85D55" w:rsidP="00573AF0">
      <w:pPr>
        <w:pStyle w:val="Geenafstand"/>
        <w:jc w:val="both"/>
      </w:pPr>
    </w:p>
    <w:p w14:paraId="44D65046" w14:textId="52B6D671" w:rsidR="00F52663" w:rsidRDefault="00F52663" w:rsidP="00573AF0">
      <w:pPr>
        <w:pStyle w:val="Geenafstand"/>
        <w:jc w:val="both"/>
      </w:pPr>
      <w:r>
        <w:t xml:space="preserve">Op </w:t>
      </w:r>
      <w:r w:rsidR="002006C5">
        <w:t>dez</w:t>
      </w:r>
      <w:r w:rsidR="00BB7FAE">
        <w:t>elfde productie</w:t>
      </w:r>
      <w:r>
        <w:t xml:space="preserve"> dag </w:t>
      </w:r>
      <w:r w:rsidR="0038219C">
        <w:t>werd</w:t>
      </w:r>
      <w:r>
        <w:t xml:space="preserve"> ook duidelijk dat het gebruiken van ingevroren vis </w:t>
      </w:r>
      <w:r w:rsidR="00B13F71">
        <w:t>zorgt voor een te natte vulling</w:t>
      </w:r>
      <w:r w:rsidR="00BB7FAE">
        <w:t>. Daarom</w:t>
      </w:r>
      <w:r w:rsidR="00B13F71">
        <w:t xml:space="preserve"> is er </w:t>
      </w:r>
      <w:r w:rsidR="00BB7FAE">
        <w:t xml:space="preserve">voor de tweede productie dag </w:t>
      </w:r>
      <w:r w:rsidR="00B13F71">
        <w:t xml:space="preserve">gekozen </w:t>
      </w:r>
      <w:r w:rsidR="00BB7FAE">
        <w:t xml:space="preserve">voor </w:t>
      </w:r>
      <w:r w:rsidR="00B13F71">
        <w:t>verse vis</w:t>
      </w:r>
      <w:r w:rsidR="00BB7FAE">
        <w:t>.</w:t>
      </w:r>
      <w:r w:rsidR="00502D9F">
        <w:t xml:space="preserve"> Voor de kip is genoteerd dat de groenten</w:t>
      </w:r>
      <w:r w:rsidR="00BA4214">
        <w:t xml:space="preserve"> pas later in het kookproces toegevoegd moeten worden</w:t>
      </w:r>
      <w:r w:rsidR="00BB7FAE">
        <w:t>,</w:t>
      </w:r>
      <w:r w:rsidR="00BA4214">
        <w:t xml:space="preserve"> om </w:t>
      </w:r>
      <w:r w:rsidR="00BB7FAE">
        <w:t xml:space="preserve">hun </w:t>
      </w:r>
      <w:r w:rsidR="00BA4214">
        <w:t xml:space="preserve">structuur te </w:t>
      </w:r>
      <w:r w:rsidR="00BB7FAE">
        <w:t>behouden</w:t>
      </w:r>
      <w:r w:rsidR="00BA4214">
        <w:t>.</w:t>
      </w:r>
    </w:p>
    <w:p w14:paraId="3CA5F1A4" w14:textId="0AB25AF7" w:rsidR="00573AF0" w:rsidRDefault="00573AF0" w:rsidP="00573AF0">
      <w:pPr>
        <w:pStyle w:val="Geenafstand"/>
        <w:jc w:val="both"/>
      </w:pPr>
    </w:p>
    <w:p w14:paraId="77587112" w14:textId="26085EDC" w:rsidR="00454D09" w:rsidRDefault="00454D09" w:rsidP="00891261">
      <w:pPr>
        <w:pStyle w:val="Kop3"/>
      </w:pPr>
      <w:bookmarkStart w:id="34" w:name="_Toc86881704"/>
      <w:r>
        <w:t>Productie dag 2</w:t>
      </w:r>
      <w:bookmarkEnd w:id="34"/>
    </w:p>
    <w:p w14:paraId="7CF98DF7" w14:textId="21530709" w:rsidR="00136E5F" w:rsidRDefault="00FB3869" w:rsidP="00136E5F">
      <w:pPr>
        <w:pStyle w:val="Geenafstand"/>
        <w:jc w:val="both"/>
      </w:pPr>
      <w:r>
        <w:t xml:space="preserve">Op </w:t>
      </w:r>
      <w:r w:rsidR="00573AF0" w:rsidRPr="00573AF0">
        <w:t>de tweede productie dag</w:t>
      </w:r>
      <w:r>
        <w:t xml:space="preserve"> </w:t>
      </w:r>
      <w:r w:rsidR="004564F8">
        <w:t>is</w:t>
      </w:r>
      <w:r w:rsidR="00E778C0">
        <w:t xml:space="preserve"> er besloten de pasties in driehoekvorm te maken</w:t>
      </w:r>
      <w:r w:rsidR="00BB7FAE">
        <w:t xml:space="preserve"> in plaats van </w:t>
      </w:r>
      <w:r w:rsidR="00CA7CD4">
        <w:t>ovalen</w:t>
      </w:r>
      <w:r w:rsidR="0015075B">
        <w:t xml:space="preserve">, </w:t>
      </w:r>
      <w:r w:rsidR="006B4C47">
        <w:t xml:space="preserve">zie </w:t>
      </w:r>
      <w:r w:rsidR="0015075B">
        <w:fldChar w:fldCharType="begin"/>
      </w:r>
      <w:r w:rsidR="0015075B">
        <w:instrText xml:space="preserve"> REF _Ref86866545 \h </w:instrText>
      </w:r>
      <w:r w:rsidR="0015075B">
        <w:fldChar w:fldCharType="separate"/>
      </w:r>
      <w:r w:rsidR="0015075B">
        <w:t xml:space="preserve">Figuur </w:t>
      </w:r>
      <w:bookmarkStart w:id="35" w:name="_Hlt86875944"/>
      <w:r w:rsidR="0015075B">
        <w:rPr>
          <w:noProof/>
        </w:rPr>
        <w:t>4</w:t>
      </w:r>
      <w:bookmarkEnd w:id="35"/>
      <w:r w:rsidR="0015075B">
        <w:t>.</w:t>
      </w:r>
      <w:r w:rsidR="0015075B">
        <w:fldChar w:fldCharType="end"/>
      </w:r>
      <w:r w:rsidR="00CA7CD4">
        <w:t xml:space="preserve"> O</w:t>
      </w:r>
      <w:r w:rsidR="00E8479D">
        <w:t xml:space="preserve">p deze manier </w:t>
      </w:r>
      <w:r w:rsidR="00CA7CD4">
        <w:t>werd al het</w:t>
      </w:r>
      <w:r w:rsidR="00E8479D">
        <w:t xml:space="preserve"> bladerdeeg</w:t>
      </w:r>
      <w:r w:rsidR="00CA7CD4">
        <w:t xml:space="preserve"> benut en werden de hoekjes niet weggegooid</w:t>
      </w:r>
      <w:r w:rsidR="00E8479D">
        <w:t xml:space="preserve">. </w:t>
      </w:r>
      <w:r w:rsidR="00766F0B">
        <w:t>Deze dag zijn kruidenmengsels</w:t>
      </w:r>
      <w:r w:rsidR="004564F8">
        <w:t xml:space="preserve"> </w:t>
      </w:r>
      <w:r w:rsidR="0074161F">
        <w:t xml:space="preserve">voor </w:t>
      </w:r>
      <w:r w:rsidR="00493139">
        <w:t xml:space="preserve">de vis en kip pasties </w:t>
      </w:r>
      <w:r w:rsidR="00766F0B">
        <w:t>uitgeprobeerd</w:t>
      </w:r>
      <w:r w:rsidR="00136E5F">
        <w:t>:</w:t>
      </w:r>
    </w:p>
    <w:p w14:paraId="5F172236" w14:textId="02F9F2DD" w:rsidR="00136E5F" w:rsidRDefault="00136E5F" w:rsidP="001818DD">
      <w:pPr>
        <w:pStyle w:val="Geenafstand"/>
        <w:numPr>
          <w:ilvl w:val="0"/>
          <w:numId w:val="4"/>
        </w:numPr>
        <w:jc w:val="both"/>
      </w:pPr>
      <w:r>
        <w:t>Bij</w:t>
      </w:r>
      <w:r w:rsidR="00190E85">
        <w:t xml:space="preserve"> de kip </w:t>
      </w:r>
      <w:r>
        <w:t>pasty werd een BBQ</w:t>
      </w:r>
      <w:r w:rsidR="007318AC">
        <w:t>-</w:t>
      </w:r>
      <w:r>
        <w:t>kruidenmix ontwikkeld</w:t>
      </w:r>
      <w:r w:rsidR="00190E85">
        <w:t xml:space="preserve"> en </w:t>
      </w:r>
      <w:r>
        <w:t>toegevoegd</w:t>
      </w:r>
      <w:r w:rsidR="002B3FEA">
        <w:t>.</w:t>
      </w:r>
    </w:p>
    <w:p w14:paraId="36A2DFC8" w14:textId="5047CA43" w:rsidR="00F523D4" w:rsidRDefault="0031375F" w:rsidP="001818DD">
      <w:pPr>
        <w:pStyle w:val="Geenafstand"/>
        <w:numPr>
          <w:ilvl w:val="0"/>
          <w:numId w:val="4"/>
        </w:numPr>
        <w:jc w:val="both"/>
      </w:pPr>
      <w:r>
        <w:t>B</w:t>
      </w:r>
      <w:r w:rsidR="002B3FEA">
        <w:t>ij</w:t>
      </w:r>
      <w:r w:rsidR="00190E85">
        <w:t xml:space="preserve"> de vis </w:t>
      </w:r>
      <w:r w:rsidR="00136E5F">
        <w:t xml:space="preserve">pasty werd een </w:t>
      </w:r>
      <w:r w:rsidR="00F36944">
        <w:t>v</w:t>
      </w:r>
      <w:r w:rsidR="00F523D4">
        <w:t xml:space="preserve">is kruidenmix ontwikkeld en toegevoegd </w:t>
      </w:r>
      <w:r w:rsidR="002B3FEA">
        <w:t>(zie</w:t>
      </w:r>
      <w:r w:rsidR="006B4C47">
        <w:t xml:space="preserve"> </w:t>
      </w:r>
      <w:r w:rsidR="0015075B">
        <w:fldChar w:fldCharType="begin"/>
      </w:r>
      <w:r w:rsidR="0015075B">
        <w:instrText xml:space="preserve"> REF _Ref86758548 \h </w:instrText>
      </w:r>
      <w:r w:rsidR="0015075B">
        <w:fldChar w:fldCharType="separate"/>
      </w:r>
      <w:r w:rsidR="0015075B">
        <w:t xml:space="preserve">Figuur </w:t>
      </w:r>
      <w:r w:rsidR="0015075B">
        <w:rPr>
          <w:noProof/>
        </w:rPr>
        <w:t>2</w:t>
      </w:r>
      <w:r w:rsidR="0015075B">
        <w:fldChar w:fldCharType="end"/>
      </w:r>
      <w:r w:rsidR="002B3FEA">
        <w:t>).</w:t>
      </w:r>
    </w:p>
    <w:p w14:paraId="4FF2D21C" w14:textId="62993D48" w:rsidR="00F523D4" w:rsidRDefault="00F523D4" w:rsidP="001818DD">
      <w:pPr>
        <w:pStyle w:val="Geenafstand"/>
        <w:numPr>
          <w:ilvl w:val="0"/>
          <w:numId w:val="4"/>
        </w:numPr>
        <w:jc w:val="both"/>
      </w:pPr>
      <w:r>
        <w:t xml:space="preserve">Voor de tweede vis pasty werd een </w:t>
      </w:r>
      <w:r w:rsidR="00F36944">
        <w:t>k</w:t>
      </w:r>
      <w:r>
        <w:t>errie kruidenmix ontwikkeld en toegevoegd</w:t>
      </w:r>
      <w:r w:rsidR="002B3FEA">
        <w:t xml:space="preserve"> (zie</w:t>
      </w:r>
      <w:r w:rsidR="006B4C47">
        <w:t xml:space="preserve"> </w:t>
      </w:r>
      <w:r w:rsidR="0015075B">
        <w:fldChar w:fldCharType="begin"/>
      </w:r>
      <w:r w:rsidR="0015075B">
        <w:instrText xml:space="preserve"> REF _Ref86866522 \h </w:instrText>
      </w:r>
      <w:r w:rsidR="0015075B">
        <w:fldChar w:fldCharType="separate"/>
      </w:r>
      <w:r w:rsidR="0015075B">
        <w:t xml:space="preserve">Figuur </w:t>
      </w:r>
      <w:r w:rsidR="0015075B">
        <w:rPr>
          <w:noProof/>
        </w:rPr>
        <w:t>3</w:t>
      </w:r>
      <w:r w:rsidR="0015075B">
        <w:fldChar w:fldCharType="end"/>
      </w:r>
      <w:r w:rsidR="002B3FEA">
        <w:t>).</w:t>
      </w:r>
    </w:p>
    <w:p w14:paraId="5A94CF0C" w14:textId="19D7F5F9" w:rsidR="002B3FEA" w:rsidRDefault="002B3FEA" w:rsidP="002B3FEA">
      <w:pPr>
        <w:pStyle w:val="Geenafstand"/>
        <w:jc w:val="both"/>
      </w:pPr>
    </w:p>
    <w:p w14:paraId="54959F75" w14:textId="77777777" w:rsidR="002B3FEA" w:rsidRDefault="002B3FEA" w:rsidP="002B3FEA">
      <w:pPr>
        <w:pStyle w:val="Geenafstand"/>
        <w:jc w:val="both"/>
      </w:pPr>
    </w:p>
    <w:p w14:paraId="3F4446CE" w14:textId="616BFD12" w:rsidR="00950A1E" w:rsidRDefault="002B3FEA" w:rsidP="00950A1E">
      <w:pPr>
        <w:pStyle w:val="Geenafstand"/>
        <w:keepNext/>
      </w:pPr>
      <w:r>
        <w:rPr>
          <w:noProof/>
          <w:lang w:val="en-US" w:eastAsia="en-US"/>
        </w:rPr>
        <w:lastRenderedPageBreak/>
        <w:drawing>
          <wp:inline distT="0" distB="0" distL="0" distR="0" wp14:anchorId="2CFFE98A" wp14:editId="74DEAE81">
            <wp:extent cx="1852295" cy="2468245"/>
            <wp:effectExtent l="0" t="0" r="0"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2295" cy="2468245"/>
                    </a:xfrm>
                    <a:prstGeom prst="rect">
                      <a:avLst/>
                    </a:prstGeom>
                    <a:noFill/>
                  </pic:spPr>
                </pic:pic>
              </a:graphicData>
            </a:graphic>
          </wp:inline>
        </w:drawing>
      </w:r>
      <w:r w:rsidR="00950A1E">
        <w:rPr>
          <w:noProof/>
          <w:lang w:val="en-US" w:eastAsia="en-US"/>
        </w:rPr>
        <w:drawing>
          <wp:inline distT="0" distB="0" distL="0" distR="0" wp14:anchorId="748C25F6" wp14:editId="3F99546B">
            <wp:extent cx="1858096" cy="2475914"/>
            <wp:effectExtent l="0" t="0" r="889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9191" cy="2504023"/>
                    </a:xfrm>
                    <a:prstGeom prst="rect">
                      <a:avLst/>
                    </a:prstGeom>
                    <a:noFill/>
                  </pic:spPr>
                </pic:pic>
              </a:graphicData>
            </a:graphic>
          </wp:inline>
        </w:drawing>
      </w:r>
      <w:r w:rsidR="00950A1E">
        <w:rPr>
          <w:noProof/>
          <w:lang w:val="en-US" w:eastAsia="en-US"/>
        </w:rPr>
        <w:drawing>
          <wp:inline distT="0" distB="0" distL="0" distR="0" wp14:anchorId="06D8960D" wp14:editId="3E012386">
            <wp:extent cx="1871003" cy="2493113"/>
            <wp:effectExtent l="0" t="0" r="0" b="254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263" cy="2517444"/>
                    </a:xfrm>
                    <a:prstGeom prst="rect">
                      <a:avLst/>
                    </a:prstGeom>
                    <a:noFill/>
                  </pic:spPr>
                </pic:pic>
              </a:graphicData>
            </a:graphic>
          </wp:inline>
        </w:drawing>
      </w:r>
    </w:p>
    <w:p w14:paraId="0D04198B" w14:textId="1CB9CCDE" w:rsidR="002B3FEA" w:rsidRDefault="00950A1E" w:rsidP="006B4C47">
      <w:pPr>
        <w:pStyle w:val="Bijschrift"/>
      </w:pPr>
      <w:bookmarkStart w:id="36" w:name="_Ref86866522"/>
      <w:bookmarkStart w:id="37" w:name="_Ref86866545"/>
      <w:r>
        <w:rPr>
          <w:noProof/>
          <w:lang w:val="en-US"/>
        </w:rPr>
        <mc:AlternateContent>
          <mc:Choice Requires="wps">
            <w:drawing>
              <wp:anchor distT="0" distB="0" distL="114300" distR="114300" simplePos="0" relativeHeight="251658252" behindDoc="0" locked="0" layoutInCell="1" allowOverlap="1" wp14:anchorId="14F09C52" wp14:editId="37B5DECD">
                <wp:simplePos x="0" y="0"/>
                <wp:positionH relativeFrom="margin">
                  <wp:posOffset>1871101</wp:posOffset>
                </wp:positionH>
                <wp:positionV relativeFrom="paragraph">
                  <wp:posOffset>7717</wp:posOffset>
                </wp:positionV>
                <wp:extent cx="1828800" cy="259715"/>
                <wp:effectExtent l="0" t="0" r="0" b="6985"/>
                <wp:wrapThrough wrapText="bothSides">
                  <wp:wrapPolygon edited="0">
                    <wp:start x="0" y="0"/>
                    <wp:lineTo x="0" y="20597"/>
                    <wp:lineTo x="21375" y="20597"/>
                    <wp:lineTo x="21375" y="0"/>
                    <wp:lineTo x="0" y="0"/>
                  </wp:wrapPolygon>
                </wp:wrapThrough>
                <wp:docPr id="23" name="Tekstvak 23"/>
                <wp:cNvGraphicFramePr/>
                <a:graphic xmlns:a="http://schemas.openxmlformats.org/drawingml/2006/main">
                  <a:graphicData uri="http://schemas.microsoft.com/office/word/2010/wordprocessingShape">
                    <wps:wsp>
                      <wps:cNvSpPr txBox="1"/>
                      <wps:spPr>
                        <a:xfrm>
                          <a:off x="0" y="0"/>
                          <a:ext cx="1828800" cy="259715"/>
                        </a:xfrm>
                        <a:prstGeom prst="rect">
                          <a:avLst/>
                        </a:prstGeom>
                        <a:solidFill>
                          <a:prstClr val="white"/>
                        </a:solidFill>
                        <a:ln>
                          <a:noFill/>
                        </a:ln>
                      </wps:spPr>
                      <wps:txbx>
                        <w:txbxContent>
                          <w:p w14:paraId="715492EE" w14:textId="60A079BA" w:rsidR="002B3FEA" w:rsidRDefault="002B3FEA" w:rsidP="002B3FEA">
                            <w:pPr>
                              <w:pStyle w:val="Bijschrift"/>
                              <w:rPr>
                                <w:noProof/>
                              </w:rPr>
                            </w:pPr>
                            <w:bookmarkStart w:id="38" w:name="_Ref86758548"/>
                            <w:r>
                              <w:t xml:space="preserve">Figuur </w:t>
                            </w:r>
                            <w:r>
                              <w:fldChar w:fldCharType="begin"/>
                            </w:r>
                            <w:r>
                              <w:instrText>SEQ Figuur \* ARABIC</w:instrText>
                            </w:r>
                            <w:r>
                              <w:fldChar w:fldCharType="separate"/>
                            </w:r>
                            <w:r w:rsidR="00422C12">
                              <w:rPr>
                                <w:noProof/>
                              </w:rPr>
                              <w:t>2</w:t>
                            </w:r>
                            <w:r>
                              <w:fldChar w:fldCharType="end"/>
                            </w:r>
                            <w:bookmarkEnd w:id="38"/>
                            <w:r>
                              <w:t xml:space="preserve">, inhoud vispasty </w:t>
                            </w:r>
                            <w:r w:rsidR="00F36944">
                              <w:t>kerrie kruiden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09C52" id="Tekstvak 23" o:spid="_x0000_s1028" type="#_x0000_t202" style="position:absolute;margin-left:147.35pt;margin-top:.6pt;width:2in;height:20.4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" stroked="f">
                <v:textbox inset="0,0,0,0">
                  <w:txbxContent>
                    <w:p w14:paraId="715492EE" w14:textId="60A079BA" w:rsidR="002B3FEA" w:rsidRDefault="002B3FEA" w:rsidP="002B3FEA">
                      <w:pPr>
                        <w:pStyle w:val="Bijschrift"/>
                        <w:rPr>
                          <w:noProof/>
                        </w:rPr>
                      </w:pPr>
                      <w:bookmarkStart w:id="39" w:name="_Ref86758548"/>
                      <w:r>
                        <w:t xml:space="preserve">Figuur </w:t>
                      </w:r>
                      <w:r>
                        <w:fldChar w:fldCharType="begin"/>
                      </w:r>
                      <w:r>
                        <w:instrText>SEQ Figuur \* ARABIC</w:instrText>
                      </w:r>
                      <w:r>
                        <w:fldChar w:fldCharType="separate"/>
                      </w:r>
                      <w:r w:rsidR="00422C12">
                        <w:rPr>
                          <w:noProof/>
                        </w:rPr>
                        <w:t>2</w:t>
                      </w:r>
                      <w:r>
                        <w:fldChar w:fldCharType="end"/>
                      </w:r>
                      <w:bookmarkEnd w:id="39"/>
                      <w:r>
                        <w:t xml:space="preserve">, inhoud vispasty </w:t>
                      </w:r>
                      <w:r w:rsidR="00F36944">
                        <w:t>kerrie kruiden</w:t>
                      </w:r>
                    </w:p>
                  </w:txbxContent>
                </v:textbox>
                <w10:wrap type="through" anchorx="margin"/>
              </v:shape>
            </w:pict>
          </mc:Fallback>
        </mc:AlternateContent>
      </w:r>
      <w:r>
        <w:t xml:space="preserve">Figuur </w:t>
      </w:r>
      <w:r>
        <w:fldChar w:fldCharType="begin"/>
      </w:r>
      <w:r>
        <w:instrText>SEQ Figuur \* ARABIC</w:instrText>
      </w:r>
      <w:r>
        <w:fldChar w:fldCharType="separate"/>
      </w:r>
      <w:r w:rsidR="00422C12">
        <w:rPr>
          <w:noProof/>
        </w:rPr>
        <w:t>3</w:t>
      </w:r>
      <w:r>
        <w:fldChar w:fldCharType="end"/>
      </w:r>
      <w:bookmarkEnd w:id="36"/>
      <w:r>
        <w:t xml:space="preserve">, inhoud vispasty </w:t>
      </w:r>
      <w:r w:rsidR="00190E85">
        <w:t>viskruiden</w:t>
      </w:r>
      <w:r>
        <w:t xml:space="preserve"> Figuur </w:t>
      </w:r>
      <w:r>
        <w:fldChar w:fldCharType="begin"/>
      </w:r>
      <w:r>
        <w:instrText>SEQ Figuur \* ARABIC</w:instrText>
      </w:r>
      <w:r>
        <w:fldChar w:fldCharType="separate"/>
      </w:r>
      <w:r w:rsidR="00422C12">
        <w:rPr>
          <w:noProof/>
        </w:rPr>
        <w:t>4</w:t>
      </w:r>
      <w:r>
        <w:fldChar w:fldCharType="end"/>
      </w:r>
      <w:r>
        <w:t>, pasty vorm: ovaal vs</w:t>
      </w:r>
      <w:r w:rsidR="006B4C47">
        <w:t>.</w:t>
      </w:r>
      <w:r>
        <w:t xml:space="preserve"> driehoek</w:t>
      </w:r>
      <w:bookmarkEnd w:id="37"/>
    </w:p>
    <w:p w14:paraId="3A5F6914" w14:textId="17713C3D" w:rsidR="00F1411C" w:rsidRDefault="00F523D4" w:rsidP="005B2A17">
      <w:r>
        <w:t>De</w:t>
      </w:r>
      <w:r w:rsidR="00984D28">
        <w:t xml:space="preserve"> hoeveelheid vulling van de pasties wordt geoptimaliseerd door verschillende hoev</w:t>
      </w:r>
      <w:r w:rsidR="00F1411C">
        <w:t>e</w:t>
      </w:r>
      <w:r w:rsidR="00984D28">
        <w:t>elheden</w:t>
      </w:r>
      <w:r w:rsidR="00F1411C">
        <w:t xml:space="preserve"> vulling</w:t>
      </w:r>
      <w:r w:rsidR="00984D28">
        <w:t xml:space="preserve"> uit te proberen</w:t>
      </w:r>
      <w:r>
        <w:t xml:space="preserve"> en sensorisch te testen. </w:t>
      </w:r>
      <w:r w:rsidR="0031375F">
        <w:t>D</w:t>
      </w:r>
      <w:r w:rsidR="00C526EB">
        <w:t xml:space="preserve">e optimale vulling van de pasty is 30-35 gram vulling. </w:t>
      </w:r>
    </w:p>
    <w:p w14:paraId="7E7E5643" w14:textId="77777777" w:rsidR="006B4C47" w:rsidRDefault="00F36944" w:rsidP="006B4C47">
      <w:pPr>
        <w:pStyle w:val="Geenafstand"/>
        <w:keepNext/>
        <w:jc w:val="both"/>
      </w:pPr>
      <w:r>
        <w:rPr>
          <w:noProof/>
          <w:lang w:val="en-US" w:eastAsia="en-US"/>
        </w:rPr>
        <w:drawing>
          <wp:inline distT="0" distB="0" distL="0" distR="0" wp14:anchorId="71C7F07B" wp14:editId="068199B4">
            <wp:extent cx="2046850" cy="1407460"/>
            <wp:effectExtent l="0" t="0" r="0" b="254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5" t="43255" r="6734" b="8521"/>
                    <a:stretch/>
                  </pic:blipFill>
                  <pic:spPr bwMode="auto">
                    <a:xfrm>
                      <a:off x="0" y="0"/>
                      <a:ext cx="2055998" cy="1413750"/>
                    </a:xfrm>
                    <a:prstGeom prst="rect">
                      <a:avLst/>
                    </a:prstGeom>
                    <a:noFill/>
                    <a:ln>
                      <a:noFill/>
                    </a:ln>
                    <a:extLst>
                      <a:ext uri="{53640926-AAD7-44D8-BBD7-CCE9431645EC}">
                        <a14:shadowObscured xmlns:a14="http://schemas.microsoft.com/office/drawing/2010/main"/>
                      </a:ext>
                    </a:extLst>
                  </pic:spPr>
                </pic:pic>
              </a:graphicData>
            </a:graphic>
          </wp:inline>
        </w:drawing>
      </w:r>
    </w:p>
    <w:p w14:paraId="76079EAD" w14:textId="152F286A" w:rsidR="00C526EB" w:rsidRDefault="006B4C47" w:rsidP="006B4C47">
      <w:pPr>
        <w:pStyle w:val="Bijschrift"/>
        <w:jc w:val="both"/>
      </w:pPr>
      <w:r>
        <w:t xml:space="preserve">Figuur </w:t>
      </w:r>
      <w:r>
        <w:fldChar w:fldCharType="begin"/>
      </w:r>
      <w:r>
        <w:instrText>SEQ Figuur \* ARABIC</w:instrText>
      </w:r>
      <w:r>
        <w:fldChar w:fldCharType="separate"/>
      </w:r>
      <w:r w:rsidR="00422C12">
        <w:rPr>
          <w:noProof/>
        </w:rPr>
        <w:t>5</w:t>
      </w:r>
      <w:r>
        <w:fldChar w:fldCharType="end"/>
      </w:r>
      <w:r>
        <w:t>, inhoud van de vispasty met kerrie</w:t>
      </w:r>
    </w:p>
    <w:p w14:paraId="1254DFD2" w14:textId="52403DA3" w:rsidR="008B6837" w:rsidRDefault="009014E2" w:rsidP="005B2A17">
      <w:r>
        <w:t xml:space="preserve">De </w:t>
      </w:r>
      <w:r w:rsidR="002A41F5">
        <w:t xml:space="preserve">pasties zijn door het </w:t>
      </w:r>
      <w:r w:rsidR="008B6837">
        <w:t>expertpanel</w:t>
      </w:r>
      <w:r w:rsidR="002A41F5">
        <w:t xml:space="preserve"> geproefd waarna</w:t>
      </w:r>
      <w:r w:rsidR="008B6837">
        <w:t>ar</w:t>
      </w:r>
      <w:r w:rsidR="002A41F5">
        <w:t xml:space="preserve"> de leden gevraagd zijn de kenmerken van de pasties te beschrijven</w:t>
      </w:r>
      <w:r w:rsidR="008B6837">
        <w:t>. D</w:t>
      </w:r>
      <w:r w:rsidR="00AF4DBD">
        <w:t xml:space="preserve">eze kenmerken zijn </w:t>
      </w:r>
      <w:r w:rsidR="00905684">
        <w:t xml:space="preserve">genoteerd </w:t>
      </w:r>
      <w:r w:rsidR="008B6837">
        <w:t>op</w:t>
      </w:r>
      <w:r w:rsidR="00905684">
        <w:t xml:space="preserve"> een sensorisch keuringsformulier </w:t>
      </w:r>
      <w:r w:rsidR="008B6837">
        <w:t>die</w:t>
      </w:r>
      <w:r w:rsidR="00994A9A">
        <w:t xml:space="preserve"> te vinden is in </w:t>
      </w:r>
      <w:r w:rsidR="00994A9A">
        <w:fldChar w:fldCharType="begin"/>
      </w:r>
      <w:r w:rsidR="00994A9A">
        <w:instrText xml:space="preserve"> REF _Ref86092345 \h </w:instrText>
      </w:r>
      <w:r w:rsidR="00994A9A">
        <w:fldChar w:fldCharType="separate"/>
      </w:r>
      <w:r w:rsidR="00994A9A">
        <w:t>Bijlage IV – Organoleptische beoordeling pasties</w:t>
      </w:r>
      <w:r w:rsidR="00994A9A">
        <w:fldChar w:fldCharType="end"/>
      </w:r>
      <w:r w:rsidR="00994A9A">
        <w:t>.</w:t>
      </w:r>
      <w:r w:rsidR="00F93210">
        <w:t xml:space="preserve"> </w:t>
      </w:r>
      <w:r w:rsidR="00243AAE">
        <w:t>De keuze tussen kerrie</w:t>
      </w:r>
      <w:r w:rsidR="008B6837">
        <w:t>-</w:t>
      </w:r>
      <w:r w:rsidR="00243AAE">
        <w:t xml:space="preserve"> en viskruiden is gemaakt op basis van welke van de twee </w:t>
      </w:r>
      <w:r w:rsidR="00836B5C">
        <w:t>meer aansloot bij het smaakprofiel van de groenten</w:t>
      </w:r>
      <w:r w:rsidR="008B6837">
        <w:t xml:space="preserve"> en vis</w:t>
      </w:r>
      <w:r w:rsidR="00836B5C">
        <w:t>.</w:t>
      </w:r>
    </w:p>
    <w:p w14:paraId="76EF0654" w14:textId="712BB339" w:rsidR="00454D09" w:rsidRDefault="00454D09" w:rsidP="00891261">
      <w:pPr>
        <w:pStyle w:val="Kop3"/>
      </w:pPr>
      <w:bookmarkStart w:id="40" w:name="_Toc86881705"/>
      <w:r>
        <w:t>Productie dag 3</w:t>
      </w:r>
      <w:bookmarkEnd w:id="40"/>
    </w:p>
    <w:p w14:paraId="39F014CF" w14:textId="64672AA4" w:rsidR="00573AF0" w:rsidRDefault="00836B5C" w:rsidP="005B2A17">
      <w:r>
        <w:t xml:space="preserve">Op </w:t>
      </w:r>
      <w:r w:rsidR="00573AF0" w:rsidRPr="00573AF0">
        <w:t>de derde productie dag</w:t>
      </w:r>
      <w:r w:rsidR="00D75E5F">
        <w:t xml:space="preserve"> </w:t>
      </w:r>
      <w:r w:rsidR="0033567F">
        <w:t xml:space="preserve">zijn de </w:t>
      </w:r>
      <w:r w:rsidR="008C0866">
        <w:t xml:space="preserve">vis en kip </w:t>
      </w:r>
      <w:r w:rsidR="0033567F">
        <w:t>pasties gemaakt</w:t>
      </w:r>
      <w:r w:rsidR="008B6837">
        <w:t>. Voor zowel de kip als vis pasty zijn er vijf</w:t>
      </w:r>
      <w:r w:rsidR="00817400">
        <w:t xml:space="preserve"> variaties </w:t>
      </w:r>
      <w:r w:rsidR="008B6837">
        <w:t>gemaakt in</w:t>
      </w:r>
      <w:r w:rsidR="00DB4EE8">
        <w:t xml:space="preserve"> hoeve</w:t>
      </w:r>
      <w:r w:rsidR="002647C6">
        <w:t>e</w:t>
      </w:r>
      <w:r w:rsidR="00DB4EE8">
        <w:t>lheid</w:t>
      </w:r>
      <w:r w:rsidR="002647C6">
        <w:t xml:space="preserve"> </w:t>
      </w:r>
      <w:r w:rsidR="008B6837">
        <w:t xml:space="preserve">toegevoegde </w:t>
      </w:r>
      <w:r w:rsidR="00DB4EE8">
        <w:t>kruiden</w:t>
      </w:r>
      <w:r w:rsidR="008B6837">
        <w:t xml:space="preserve">. </w:t>
      </w:r>
      <w:r w:rsidR="008F405F">
        <w:t>De pasty</w:t>
      </w:r>
      <w:r w:rsidR="00DB4EE8">
        <w:t xml:space="preserve"> met </w:t>
      </w:r>
      <w:r w:rsidR="008F405F">
        <w:t>de juiste hoeveelheid kruiden is bepaald door middel</w:t>
      </w:r>
      <w:r w:rsidR="00DB4EE8">
        <w:t xml:space="preserve"> van sensorisch onderzoek</w:t>
      </w:r>
      <w:r w:rsidR="008F405F">
        <w:t xml:space="preserve">. Hieruit bleek dat de pasties met kip + BBQ kruiden en vis + viskruiden afvielen. De pasties met vis + kerriekruiden worden in de volgende productie dag geoptimaliseerd. </w:t>
      </w:r>
    </w:p>
    <w:p w14:paraId="3773BC26" w14:textId="6E20AC2D" w:rsidR="00553E73" w:rsidRDefault="00D34ACF" w:rsidP="00553E73">
      <w:r>
        <w:t xml:space="preserve">Op haldag </w:t>
      </w:r>
      <w:r w:rsidR="00F117C4">
        <w:t xml:space="preserve">3 werd het verschil in productietijd tussen de kip en </w:t>
      </w:r>
      <w:r w:rsidR="00553E73">
        <w:t>v</w:t>
      </w:r>
      <w:r w:rsidR="00F117C4">
        <w:t>is past</w:t>
      </w:r>
      <w:r w:rsidR="00553E73">
        <w:t>y</w:t>
      </w:r>
      <w:r w:rsidR="00F117C4">
        <w:t xml:space="preserve"> duidelijk</w:t>
      </w:r>
      <w:r w:rsidR="00553E73">
        <w:t xml:space="preserve">, de vis pastie kost ongeveer </w:t>
      </w:r>
      <w:r w:rsidR="00DC69C7">
        <w:t>1</w:t>
      </w:r>
      <w:r w:rsidR="00553E73">
        <w:t xml:space="preserve"> uur om te bereiden in vergelijking met de kip waar 3 uur over gedaan wordt</w:t>
      </w:r>
      <w:r w:rsidR="00DC69C7">
        <w:t>. Het bereiden van de vis pasty</w:t>
      </w:r>
      <w:r w:rsidR="00553E73">
        <w:t xml:space="preserve"> is een stuk korter en daarmee voordelige</w:t>
      </w:r>
      <w:r w:rsidR="00DC69C7">
        <w:t>r en eenvoudiger op te schalen, op basis hiervan is besloten de vis</w:t>
      </w:r>
      <w:r w:rsidR="00404CFB">
        <w:t xml:space="preserve"> </w:t>
      </w:r>
      <w:r w:rsidR="00DC69C7">
        <w:t xml:space="preserve">pasty </w:t>
      </w:r>
      <w:r w:rsidR="00404CFB">
        <w:t>als eindproduct te verkiezen.</w:t>
      </w:r>
    </w:p>
    <w:p w14:paraId="65231C52" w14:textId="64A8B247" w:rsidR="00454D09" w:rsidRDefault="00454D09" w:rsidP="00891261">
      <w:pPr>
        <w:pStyle w:val="Kop3"/>
      </w:pPr>
      <w:bookmarkStart w:id="41" w:name="_Toc86881706"/>
      <w:r>
        <w:t>Productie dag 4</w:t>
      </w:r>
      <w:bookmarkEnd w:id="41"/>
    </w:p>
    <w:p w14:paraId="63E32324" w14:textId="3E6CDFD4" w:rsidR="008E1C5E" w:rsidRDefault="008D0D6E" w:rsidP="005B2A17">
      <w:r>
        <w:t xml:space="preserve">Op </w:t>
      </w:r>
      <w:r w:rsidR="00573AF0">
        <w:t>de vierde productie dag</w:t>
      </w:r>
      <w:r>
        <w:t xml:space="preserve"> zijn de vis</w:t>
      </w:r>
      <w:r w:rsidR="00573AF0">
        <w:t xml:space="preserve"> </w:t>
      </w:r>
      <w:r>
        <w:t>pasties nogmaals geproduceerd</w:t>
      </w:r>
      <w:r w:rsidR="00351515">
        <w:t xml:space="preserve"> met </w:t>
      </w:r>
      <w:r w:rsidR="008F405F">
        <w:t>grotere verschillen in</w:t>
      </w:r>
      <w:r w:rsidR="00351515">
        <w:t xml:space="preserve"> hoeveelheden k</w:t>
      </w:r>
      <w:r w:rsidR="008F405F">
        <w:t>errie kruidenmix</w:t>
      </w:r>
      <w:r w:rsidR="00351515">
        <w:t xml:space="preserve">. </w:t>
      </w:r>
    </w:p>
    <w:p w14:paraId="1AE85360" w14:textId="7E546220" w:rsidR="004E6A24" w:rsidRDefault="008147F0" w:rsidP="001818DD">
      <w:pPr>
        <w:pStyle w:val="Kop2"/>
        <w:numPr>
          <w:ilvl w:val="1"/>
          <w:numId w:val="2"/>
        </w:numPr>
      </w:pPr>
      <w:bookmarkStart w:id="42" w:name="_Toc86881707"/>
      <w:r>
        <w:lastRenderedPageBreak/>
        <w:t>P</w:t>
      </w:r>
      <w:r w:rsidR="004E6A24">
        <w:t>roductschets en conceptbeschrijving</w:t>
      </w:r>
      <w:bookmarkEnd w:id="42"/>
    </w:p>
    <w:p w14:paraId="516E42FC" w14:textId="55269308" w:rsidR="00DD2D04" w:rsidRDefault="007E7A57" w:rsidP="005B2A17">
      <w:r>
        <w:t xml:space="preserve">Om te bekijken </w:t>
      </w:r>
      <w:r w:rsidR="00856B17">
        <w:t xml:space="preserve">in </w:t>
      </w:r>
      <w:r>
        <w:t xml:space="preserve">welk product de wortel </w:t>
      </w:r>
      <w:r w:rsidR="00856B17">
        <w:t>het best</w:t>
      </w:r>
      <w:r>
        <w:t xml:space="preserve"> verwerkt kon worden </w:t>
      </w:r>
      <w:r w:rsidR="009056A5">
        <w:t xml:space="preserve">werden verschillende opties vergeleken. </w:t>
      </w:r>
      <w:r w:rsidR="00A11EE6">
        <w:t xml:space="preserve">Als </w:t>
      </w:r>
      <w:r w:rsidR="007422AA">
        <w:t>s</w:t>
      </w:r>
      <w:r w:rsidR="00F877AC">
        <w:t>tartpunt werd er gekeken naar de pasty, een</w:t>
      </w:r>
      <w:r w:rsidR="0075295A">
        <w:t xml:space="preserve"> stuk bladerdeeg dat </w:t>
      </w:r>
      <w:r w:rsidR="0011426C">
        <w:t>wordt</w:t>
      </w:r>
      <w:r w:rsidR="0075295A">
        <w:t xml:space="preserve"> gevuld met ui, knolraap</w:t>
      </w:r>
      <w:r>
        <w:t>, aardappel en vlees</w:t>
      </w:r>
      <w:r w:rsidR="008102A3">
        <w:t xml:space="preserve"> dat als lunch gegeten wordt </w:t>
      </w:r>
      <w:sdt>
        <w:sdtPr>
          <w:id w:val="-886095264"/>
          <w:citation/>
        </w:sdtPr>
        <w:sdtContent>
          <w:r w:rsidR="00E54D8A">
            <w:fldChar w:fldCharType="begin"/>
          </w:r>
          <w:r w:rsidR="00E54D8A" w:rsidRPr="004D0AA1">
            <w:instrText xml:space="preserve"> CITATION Dar20 \l 1033 </w:instrText>
          </w:r>
          <w:r w:rsidR="00E54D8A">
            <w:fldChar w:fldCharType="separate"/>
          </w:r>
          <w:r w:rsidR="00585C9D" w:rsidRPr="00585C9D">
            <w:rPr>
              <w:noProof/>
            </w:rPr>
            <w:t>(Daring Gourmet, 2020)</w:t>
          </w:r>
          <w:r w:rsidR="00E54D8A">
            <w:fldChar w:fldCharType="end"/>
          </w:r>
        </w:sdtContent>
      </w:sdt>
      <w:r w:rsidR="00856B17">
        <w:t xml:space="preserve">. </w:t>
      </w:r>
      <w:r w:rsidR="00092752">
        <w:t>V</w:t>
      </w:r>
      <w:r w:rsidR="00FB49E6">
        <w:t xml:space="preserve">oor dit product werd gekozen omdat </w:t>
      </w:r>
      <w:r w:rsidR="002F3DE9">
        <w:t>er</w:t>
      </w:r>
      <w:r w:rsidR="00407BA1">
        <w:t xml:space="preserve"> een relatief gro</w:t>
      </w:r>
      <w:r w:rsidR="003D518C">
        <w:t xml:space="preserve">te hoeveelheid restgroentes in verwerkt kunnen worden en </w:t>
      </w:r>
      <w:r w:rsidR="00856B17">
        <w:t>omdat het</w:t>
      </w:r>
      <w:r w:rsidR="003D518C">
        <w:t xml:space="preserve"> </w:t>
      </w:r>
      <w:r w:rsidR="00E432EC">
        <w:t xml:space="preserve">een erg smakelijk product </w:t>
      </w:r>
      <w:r w:rsidR="002E0867">
        <w:t xml:space="preserve">is. </w:t>
      </w:r>
      <w:r w:rsidR="00910110">
        <w:t xml:space="preserve">Om te beginnen werden er </w:t>
      </w:r>
      <w:r w:rsidR="00842511">
        <w:t>drie</w:t>
      </w:r>
      <w:r w:rsidR="00910110">
        <w:t xml:space="preserve"> variaties bedacht: vis,</w:t>
      </w:r>
      <w:r w:rsidR="007D2AC4">
        <w:t xml:space="preserve"> </w:t>
      </w:r>
      <w:r w:rsidR="00910110">
        <w:t>veg</w:t>
      </w:r>
      <w:r w:rsidR="007D2AC4">
        <w:t>etarisch</w:t>
      </w:r>
      <w:r w:rsidR="00910110">
        <w:t xml:space="preserve"> en kip. </w:t>
      </w:r>
      <w:r w:rsidR="00856B17">
        <w:t>Hiermee</w:t>
      </w:r>
      <w:r w:rsidR="00910110">
        <w:t xml:space="preserve"> wordt verder </w:t>
      </w:r>
      <w:r w:rsidR="007D2AC4">
        <w:t>geëxperimenteerd</w:t>
      </w:r>
      <w:r w:rsidR="00910110">
        <w:t xml:space="preserve"> qua </w:t>
      </w:r>
      <w:r w:rsidR="00791D03">
        <w:t>vulling.</w:t>
      </w:r>
      <w:r w:rsidR="00910110">
        <w:t xml:space="preserve"> </w:t>
      </w:r>
      <w:r w:rsidR="00856B17">
        <w:t>Dus de groenten, kru</w:t>
      </w:r>
      <w:r w:rsidR="007311F9">
        <w:t>id</w:t>
      </w:r>
      <w:r w:rsidR="00856B17">
        <w:t>en en vlees/vis</w:t>
      </w:r>
      <w:r w:rsidR="00791D03">
        <w:t>.</w:t>
      </w:r>
      <w:r w:rsidR="00910110">
        <w:t xml:space="preserve"> </w:t>
      </w:r>
      <w:r w:rsidR="003F7DD5">
        <w:t xml:space="preserve">Het voordeel is dat stichting Grien meerdere </w:t>
      </w:r>
      <w:r w:rsidR="00856B17">
        <w:t xml:space="preserve">restpartijen </w:t>
      </w:r>
      <w:r w:rsidR="003F7DD5">
        <w:t>groenten heeft naast wortel</w:t>
      </w:r>
      <w:r w:rsidR="00856B17">
        <w:t>. Deze restpartijen zijn dan ook toegevoegd aan het product, wat het nog duurzamer maakt. Het betreft de volgende groenten naast wortel: uien, prei en aardappel</w:t>
      </w:r>
      <w:r w:rsidR="006123CC">
        <w:t>.</w:t>
      </w:r>
    </w:p>
    <w:p w14:paraId="5ACAA783" w14:textId="77777777" w:rsidR="00E548F8" w:rsidRPr="00A11EE6" w:rsidRDefault="00E548F8" w:rsidP="00E548F8">
      <w:pPr>
        <w:pStyle w:val="Geenafstand"/>
      </w:pPr>
    </w:p>
    <w:p w14:paraId="73B7A903" w14:textId="77777777" w:rsidR="00494EE9" w:rsidRDefault="008147F0" w:rsidP="001818DD">
      <w:pPr>
        <w:pStyle w:val="Kop2"/>
        <w:numPr>
          <w:ilvl w:val="1"/>
          <w:numId w:val="2"/>
        </w:numPr>
      </w:pPr>
      <w:bookmarkStart w:id="43" w:name="_Toc86881708"/>
      <w:r>
        <w:t>F</w:t>
      </w:r>
      <w:r w:rsidR="002C19D8">
        <w:t>ormulering sensorische attributen</w:t>
      </w:r>
      <w:bookmarkEnd w:id="43"/>
    </w:p>
    <w:p w14:paraId="07BEE251" w14:textId="7C23DA60" w:rsidR="0002720F" w:rsidRDefault="0002720F" w:rsidP="00C82434">
      <w:r>
        <w:t xml:space="preserve">Om </w:t>
      </w:r>
      <w:r w:rsidR="007C1C80">
        <w:t xml:space="preserve">te onderzoeken </w:t>
      </w:r>
      <w:r w:rsidR="00CA0326">
        <w:t>w</w:t>
      </w:r>
      <w:r w:rsidR="0031723B">
        <w:t xml:space="preserve">elke eigenschappen van het product nog aangepast moeten worden, wordt het product organoleptisch beoordeeld met </w:t>
      </w:r>
      <w:r w:rsidR="0044211C">
        <w:t xml:space="preserve">behulp van de </w:t>
      </w:r>
      <w:r w:rsidR="0044211C" w:rsidRPr="004440B9">
        <w:rPr>
          <w:i/>
        </w:rPr>
        <w:t>just about right</w:t>
      </w:r>
      <w:r w:rsidR="0044211C">
        <w:t xml:space="preserve"> schaal. Per </w:t>
      </w:r>
      <w:r w:rsidR="003A0C1E">
        <w:t xml:space="preserve">eigenschap wordt het </w:t>
      </w:r>
      <w:r w:rsidR="00C16BD0">
        <w:t xml:space="preserve">product beoordeel </w:t>
      </w:r>
      <w:r w:rsidR="00654C5D">
        <w:t xml:space="preserve">op een schaal </w:t>
      </w:r>
      <w:r w:rsidR="00C16BD0">
        <w:t xml:space="preserve">van </w:t>
      </w:r>
      <w:r w:rsidR="0094750A">
        <w:t xml:space="preserve">1 </w:t>
      </w:r>
      <w:r w:rsidR="00654C5D">
        <w:t>tot 10, waarbij</w:t>
      </w:r>
      <w:r w:rsidR="0094750A">
        <w:t xml:space="preserve"> 5</w:t>
      </w:r>
      <w:r w:rsidR="006A0A7D">
        <w:t xml:space="preserve"> precies </w:t>
      </w:r>
      <w:r w:rsidR="00B06D33">
        <w:t>goed</w:t>
      </w:r>
      <w:r w:rsidR="00654C5D">
        <w:t xml:space="preserve"> is.</w:t>
      </w:r>
      <w:r w:rsidR="0094750A">
        <w:t xml:space="preserve"> </w:t>
      </w:r>
      <w:r w:rsidR="00654C5D">
        <w:t>B</w:t>
      </w:r>
      <w:r w:rsidR="00B06D33">
        <w:t>ij een hoger cijfer is die eigenschap oververtegenwoordigd</w:t>
      </w:r>
      <w:r w:rsidR="00CB1AD2">
        <w:t>, en bij een lager cijfer</w:t>
      </w:r>
      <w:r w:rsidR="001C4A7D">
        <w:t xml:space="preserve"> ondervertegenwoordigd. Het verschil van het cijfer met 5 geeft de gradatie aan waarmee die eigenschap niet overeenkomt</w:t>
      </w:r>
      <w:r w:rsidR="005841D6">
        <w:t>.</w:t>
      </w:r>
    </w:p>
    <w:p w14:paraId="276770A1" w14:textId="773CE5D1" w:rsidR="00E337B2" w:rsidRDefault="000A72DD" w:rsidP="005B2A17">
      <w:r>
        <w:t xml:space="preserve">De pasties worden </w:t>
      </w:r>
      <w:r w:rsidR="003D19EF">
        <w:t xml:space="preserve">op verschillende </w:t>
      </w:r>
      <w:r w:rsidR="007B1ADB">
        <w:t>categorieën</w:t>
      </w:r>
      <w:r w:rsidR="003D19EF">
        <w:t xml:space="preserve"> beoordeeld namelijk:</w:t>
      </w:r>
      <w:r w:rsidR="00366134">
        <w:t xml:space="preserve"> uiterlijk, geur, smaak, mondgevoel en nasmaak. </w:t>
      </w:r>
      <w:r w:rsidR="00E337B2">
        <w:t xml:space="preserve">Binnen deze </w:t>
      </w:r>
      <w:r w:rsidR="00CF2388">
        <w:t>categorieën</w:t>
      </w:r>
      <w:r w:rsidR="008C21E4">
        <w:t xml:space="preserve"> </w:t>
      </w:r>
      <w:r w:rsidR="00CF2388">
        <w:t>worden verschillende attributen beschreven.</w:t>
      </w:r>
      <w:r w:rsidR="006D2266">
        <w:t xml:space="preserve"> Het volledige beoordelingsformulier is </w:t>
      </w:r>
      <w:r w:rsidR="00824E03">
        <w:t xml:space="preserve">te zien op </w:t>
      </w:r>
      <w:r w:rsidR="00EF2D5E">
        <w:fldChar w:fldCharType="begin"/>
      </w:r>
      <w:r w:rsidR="00EF2D5E">
        <w:instrText xml:space="preserve"> REF _Ref86866676 \h </w:instrText>
      </w:r>
      <w:r w:rsidR="00EF2D5E">
        <w:fldChar w:fldCharType="separate"/>
      </w:r>
      <w:r w:rsidR="00EF2D5E">
        <w:t>Bijlage IV – Organoleptische beoordeling pasties</w:t>
      </w:r>
      <w:r w:rsidR="00EF2D5E">
        <w:fldChar w:fldCharType="end"/>
      </w:r>
      <w:r w:rsidR="00F915A2">
        <w:t>.</w:t>
      </w:r>
    </w:p>
    <w:p w14:paraId="65D07256" w14:textId="77777777" w:rsidR="00E548F8" w:rsidRPr="0002720F" w:rsidRDefault="00E548F8" w:rsidP="00E548F8">
      <w:pPr>
        <w:pStyle w:val="Geenafstand"/>
      </w:pPr>
    </w:p>
    <w:p w14:paraId="77658AD7" w14:textId="0106168C" w:rsidR="00C1697E" w:rsidRDefault="00506739" w:rsidP="001818DD">
      <w:pPr>
        <w:pStyle w:val="Kop2"/>
        <w:numPr>
          <w:ilvl w:val="1"/>
          <w:numId w:val="2"/>
        </w:numPr>
      </w:pPr>
      <w:bookmarkStart w:id="44" w:name="_Toc86881709"/>
      <w:r>
        <w:t>S</w:t>
      </w:r>
      <w:r w:rsidR="00C1697E" w:rsidRPr="00C1697E">
        <w:t>ensoriële analyse. Beslispunt(en)</w:t>
      </w:r>
      <w:bookmarkEnd w:id="44"/>
      <w:r w:rsidR="0071761B">
        <w:t xml:space="preserve"> </w:t>
      </w:r>
    </w:p>
    <w:p w14:paraId="64CADCD5" w14:textId="767A2724" w:rsidR="007D0999" w:rsidRDefault="00C94F6B" w:rsidP="00C82434">
      <w:r>
        <w:t xml:space="preserve">In </w:t>
      </w:r>
      <w:r w:rsidR="00385B65" w:rsidRPr="00385B65">
        <w:fldChar w:fldCharType="begin"/>
      </w:r>
      <w:r w:rsidR="00385B65" w:rsidRPr="00385B65">
        <w:instrText xml:space="preserve"> REF _Ref86876039 \h </w:instrText>
      </w:r>
      <w:r w:rsidR="00385B65">
        <w:instrText xml:space="preserve"> \* MERGEFORMAT </w:instrText>
      </w:r>
      <w:r w:rsidR="00385B65" w:rsidRPr="00385B65">
        <w:fldChar w:fldCharType="separate"/>
      </w:r>
      <w:r w:rsidR="00385B65" w:rsidRPr="00385B65">
        <w:t xml:space="preserve">Tabel </w:t>
      </w:r>
      <w:r w:rsidR="00385B65" w:rsidRPr="00385B65">
        <w:rPr>
          <w:noProof/>
        </w:rPr>
        <w:t>3</w:t>
      </w:r>
      <w:r w:rsidR="00385B65" w:rsidRPr="00385B65">
        <w:fldChar w:fldCharType="end"/>
      </w:r>
      <w:r w:rsidR="00385B65" w:rsidRPr="00385B65">
        <w:t xml:space="preserve"> en </w:t>
      </w:r>
      <w:r w:rsidR="00385B65" w:rsidRPr="00385B65">
        <w:fldChar w:fldCharType="begin"/>
      </w:r>
      <w:r w:rsidR="00385B65" w:rsidRPr="00385B65">
        <w:instrText xml:space="preserve"> REF _Ref86876041 \h </w:instrText>
      </w:r>
      <w:r w:rsidR="00385B65">
        <w:instrText xml:space="preserve"> \* MERGEFORMAT </w:instrText>
      </w:r>
      <w:r w:rsidR="00385B65" w:rsidRPr="00385B65">
        <w:fldChar w:fldCharType="separate"/>
      </w:r>
      <w:r w:rsidR="00385B65" w:rsidRPr="00385B65">
        <w:t xml:space="preserve">Tabel </w:t>
      </w:r>
      <w:r w:rsidR="00385B65" w:rsidRPr="00385B65">
        <w:rPr>
          <w:noProof/>
        </w:rPr>
        <w:t>4</w:t>
      </w:r>
      <w:r w:rsidR="00385B65" w:rsidRPr="00385B65">
        <w:fldChar w:fldCharType="end"/>
      </w:r>
      <w:r w:rsidR="0086451A">
        <w:t xml:space="preserve"> </w:t>
      </w:r>
      <w:r w:rsidR="009A6392">
        <w:t xml:space="preserve">zijn de </w:t>
      </w:r>
      <w:r w:rsidR="005A7DFB">
        <w:t xml:space="preserve">gemiddelden </w:t>
      </w:r>
      <w:r w:rsidR="009A6392">
        <w:t xml:space="preserve">resultaten van de sensorische keuring weergegeven, </w:t>
      </w:r>
      <w:r w:rsidR="00EE3C21">
        <w:t>de</w:t>
      </w:r>
      <w:r w:rsidR="005A7DFB">
        <w:t>ze</w:t>
      </w:r>
      <w:r w:rsidR="00573FF5">
        <w:t xml:space="preserve"> zijn berekend per </w:t>
      </w:r>
      <w:r w:rsidR="006D4B81">
        <w:t>attribuut</w:t>
      </w:r>
      <w:r w:rsidR="00573FF5">
        <w:t xml:space="preserve">. Wanneer </w:t>
      </w:r>
      <w:r w:rsidR="00A25CBC">
        <w:t xml:space="preserve">de gemiddelde </w:t>
      </w:r>
      <w:r w:rsidR="00573FF5">
        <w:t xml:space="preserve">score </w:t>
      </w:r>
      <w:r w:rsidR="006D4B81">
        <w:t xml:space="preserve">meer dan 1 </w:t>
      </w:r>
      <w:r w:rsidR="00825324">
        <w:t xml:space="preserve">afwijkt van het </w:t>
      </w:r>
      <w:r w:rsidR="00657161">
        <w:t>“</w:t>
      </w:r>
      <w:r w:rsidR="00825324" w:rsidRPr="00892FC6">
        <w:rPr>
          <w:i/>
        </w:rPr>
        <w:t>just about right</w:t>
      </w:r>
      <w:r w:rsidR="00657161">
        <w:rPr>
          <w:i/>
        </w:rPr>
        <w:t>”</w:t>
      </w:r>
      <w:r w:rsidR="00825324">
        <w:t xml:space="preserve"> punt 5, wordt dit aangeduid met een rode tekst</w:t>
      </w:r>
      <w:r w:rsidR="007D0999">
        <w:t>.</w:t>
      </w:r>
      <w:r w:rsidR="005A7DFB">
        <w:t xml:space="preserve"> Dit houd</w:t>
      </w:r>
      <w:r w:rsidR="0031375F">
        <w:t>t</w:t>
      </w:r>
      <w:r w:rsidR="005A7DFB">
        <w:t xml:space="preserve"> automatisch in dat de desbetreffende variant</w:t>
      </w:r>
      <w:r w:rsidR="00BB75C5">
        <w:t>en</w:t>
      </w:r>
      <w:r w:rsidR="00E54A8D">
        <w:t xml:space="preserve"> niet geschikt zijn.</w:t>
      </w:r>
    </w:p>
    <w:p w14:paraId="55C51E59" w14:textId="7E073A57" w:rsidR="00DA5529" w:rsidRDefault="00657161" w:rsidP="00D07B7C">
      <w:pPr>
        <w:spacing w:before="160" w:after="120"/>
      </w:pPr>
      <w:r>
        <w:t>Zeven</w:t>
      </w:r>
      <w:r w:rsidR="00FE5058">
        <w:t xml:space="preserve"> </w:t>
      </w:r>
      <w:r>
        <w:t>à</w:t>
      </w:r>
      <w:r w:rsidR="00FE5058">
        <w:t xml:space="preserve"> </w:t>
      </w:r>
      <w:r>
        <w:t>acht</w:t>
      </w:r>
      <w:r w:rsidR="00FE5058">
        <w:t xml:space="preserve"> eigenschappen zijn verkozen tot de belangrijkste </w:t>
      </w:r>
      <w:r w:rsidR="0009467A">
        <w:t>attributen</w:t>
      </w:r>
      <w:r w:rsidR="00FE5058">
        <w:t xml:space="preserve"> </w:t>
      </w:r>
      <w:r w:rsidR="0009467A">
        <w:t>omtrent</w:t>
      </w:r>
      <w:r w:rsidR="00FE5058">
        <w:t xml:space="preserve"> de kruiden</w:t>
      </w:r>
      <w:r w:rsidR="00755688">
        <w:t>samenstelling</w:t>
      </w:r>
      <w:r w:rsidR="00FE5058">
        <w:t xml:space="preserve"> variaties</w:t>
      </w:r>
      <w:r w:rsidR="00095488">
        <w:t>. Per product is</w:t>
      </w:r>
      <w:r w:rsidR="00D75B02">
        <w:t xml:space="preserve"> de gemiddelde score bepaald, wanneer dit getal op 5 uitkomt is het product </w:t>
      </w:r>
      <w:r w:rsidR="00755688">
        <w:t>“</w:t>
      </w:r>
      <w:r w:rsidR="00D75B02">
        <w:rPr>
          <w:i/>
        </w:rPr>
        <w:t>just about right</w:t>
      </w:r>
      <w:r w:rsidR="00755688">
        <w:rPr>
          <w:i/>
        </w:rPr>
        <w:t>”</w:t>
      </w:r>
      <w:r w:rsidR="00892FC6">
        <w:rPr>
          <w:i/>
          <w:iCs/>
        </w:rPr>
        <w:t>.</w:t>
      </w:r>
      <w:r w:rsidR="00D75B02">
        <w:t xml:space="preserve"> </w:t>
      </w:r>
      <w:r w:rsidR="00F242B2">
        <w:t>Voor de kip pasty</w:t>
      </w:r>
      <w:r w:rsidR="008031F2">
        <w:t xml:space="preserve"> </w:t>
      </w:r>
      <w:r w:rsidR="00D75B02">
        <w:t xml:space="preserve">gold </w:t>
      </w:r>
      <w:r w:rsidR="008031F2">
        <w:t xml:space="preserve">dit </w:t>
      </w:r>
      <w:r w:rsidR="00D75B02">
        <w:t xml:space="preserve">voor </w:t>
      </w:r>
      <w:r w:rsidR="00755688">
        <w:t xml:space="preserve">de </w:t>
      </w:r>
      <w:r w:rsidR="00D75B02">
        <w:t xml:space="preserve">variatie </w:t>
      </w:r>
      <w:r w:rsidR="00755688">
        <w:t xml:space="preserve">met </w:t>
      </w:r>
      <w:r w:rsidR="00E54C6F">
        <w:t xml:space="preserve">3,1 gram </w:t>
      </w:r>
      <w:r w:rsidR="00755688">
        <w:t>kruiden</w:t>
      </w:r>
      <w:r w:rsidR="00E54C6F">
        <w:t>mix per pasty</w:t>
      </w:r>
      <w:r w:rsidR="00E93FFB">
        <w:t xml:space="preserve"> zoals te zien</w:t>
      </w:r>
      <w:r w:rsidR="00D75B02">
        <w:t xml:space="preserve"> </w:t>
      </w:r>
      <w:r w:rsidR="0075213A">
        <w:t xml:space="preserve">in </w:t>
      </w:r>
      <w:r w:rsidR="006B2CE4" w:rsidRPr="00385B65">
        <w:fldChar w:fldCharType="begin"/>
      </w:r>
      <w:r w:rsidR="006B2CE4" w:rsidRPr="00755688">
        <w:rPr>
          <w:highlight w:val="yellow"/>
        </w:rPr>
        <w:instrText xml:space="preserve"> REF _Ref86868625 \h </w:instrText>
      </w:r>
      <w:r w:rsidR="006B2CE4" w:rsidRPr="00755688">
        <w:rPr>
          <w:highlight w:val="yellow"/>
        </w:rPr>
      </w:r>
      <w:r w:rsidR="00755688">
        <w:rPr>
          <w:highlight w:val="yellow"/>
        </w:rPr>
        <w:instrText xml:space="preserve"> \* MERGEFORMAT </w:instrText>
      </w:r>
      <w:r w:rsidR="006B2CE4" w:rsidRPr="00385B65">
        <w:fldChar w:fldCharType="separate"/>
      </w:r>
      <w:r w:rsidR="006B2CE4" w:rsidRPr="00385B65">
        <w:t>Tabel 3, resultaten sensorisch onderzo</w:t>
      </w:r>
      <w:bookmarkStart w:id="45" w:name="_Hlt86876006"/>
      <w:r w:rsidR="006B2CE4" w:rsidRPr="00385B65">
        <w:t>e</w:t>
      </w:r>
      <w:bookmarkEnd w:id="45"/>
      <w:r w:rsidR="006B2CE4" w:rsidRPr="00385B65">
        <w:t>k kip pasty</w:t>
      </w:r>
      <w:r w:rsidR="006B2CE4" w:rsidRPr="00385B65">
        <w:fldChar w:fldCharType="end"/>
      </w:r>
      <w:r w:rsidR="00385B65">
        <w:t>.</w:t>
      </w:r>
    </w:p>
    <w:p w14:paraId="537141BC" w14:textId="1AF356A1" w:rsidR="00950E00" w:rsidRDefault="00123994" w:rsidP="00D877EF">
      <w:pPr>
        <w:pStyle w:val="Bijschrift"/>
        <w:spacing w:after="120"/>
      </w:pPr>
      <w:bookmarkStart w:id="46" w:name="_Ref86868625"/>
      <w:bookmarkStart w:id="47" w:name="_Ref86876039"/>
      <w:r>
        <w:t xml:space="preserve">Tabel </w:t>
      </w:r>
      <w:fldSimple w:instr=" SEQ Tabel \* ARABIC ">
        <w:r>
          <w:rPr>
            <w:noProof/>
          </w:rPr>
          <w:t>3</w:t>
        </w:r>
      </w:fldSimple>
      <w:bookmarkEnd w:id="47"/>
      <w:r>
        <w:t>, resultaten sensorisch onderzoek kip pasty</w:t>
      </w:r>
      <w:bookmarkEnd w:id="46"/>
    </w:p>
    <w:tbl>
      <w:tblPr>
        <w:tblW w:w="9161" w:type="dxa"/>
        <w:tblCellMar>
          <w:left w:w="70" w:type="dxa"/>
          <w:right w:w="70" w:type="dxa"/>
        </w:tblCellMar>
        <w:tblLook w:val="04A0" w:firstRow="1" w:lastRow="0" w:firstColumn="1" w:lastColumn="0" w:noHBand="0" w:noVBand="1"/>
      </w:tblPr>
      <w:tblGrid>
        <w:gridCol w:w="947"/>
        <w:gridCol w:w="1103"/>
        <w:gridCol w:w="949"/>
        <w:gridCol w:w="949"/>
        <w:gridCol w:w="949"/>
        <w:gridCol w:w="1043"/>
        <w:gridCol w:w="1006"/>
        <w:gridCol w:w="146"/>
        <w:gridCol w:w="949"/>
        <w:gridCol w:w="1120"/>
      </w:tblGrid>
      <w:tr w:rsidR="00C25CD5" w:rsidRPr="004F7A59" w14:paraId="7D42A730" w14:textId="77777777" w:rsidTr="00BB0414">
        <w:trPr>
          <w:trHeight w:val="315"/>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4B1A5" w14:textId="77777777" w:rsidR="00C25CD5" w:rsidRPr="004F7A59" w:rsidRDefault="00C25CD5" w:rsidP="008026C4">
            <w:pPr>
              <w:spacing w:after="0" w:line="240" w:lineRule="auto"/>
              <w:rPr>
                <w:rFonts w:ascii="Calibri" w:eastAsia="Times New Roman" w:hAnsi="Calibri" w:cs="Calibri"/>
                <w:i/>
                <w:iCs/>
                <w:color w:val="000000"/>
                <w:u w:val="single"/>
                <w:lang w:eastAsia="nl-NL"/>
              </w:rPr>
            </w:pPr>
            <w:r w:rsidRPr="004F7A59">
              <w:rPr>
                <w:rFonts w:ascii="Calibri" w:eastAsia="Times New Roman" w:hAnsi="Calibri" w:cs="Calibri"/>
                <w:color w:val="000000"/>
                <w:lang w:eastAsia="nl-NL"/>
              </w:rPr>
              <w:t> </w:t>
            </w:r>
            <w:r w:rsidRPr="00E54A8D">
              <w:rPr>
                <w:rFonts w:ascii="Calibri" w:eastAsia="Times New Roman" w:hAnsi="Calibri" w:cs="Calibri"/>
                <w:i/>
                <w:iCs/>
                <w:color w:val="000000"/>
                <w:u w:val="single"/>
                <w:lang w:eastAsia="nl-NL"/>
              </w:rPr>
              <w:t>kip</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14:paraId="504FB83E" w14:textId="77777777" w:rsidR="00C25CD5" w:rsidRPr="004F7A59" w:rsidRDefault="00C25CD5" w:rsidP="008026C4">
            <w:pPr>
              <w:spacing w:after="0" w:line="240" w:lineRule="auto"/>
              <w:rPr>
                <w:rFonts w:ascii="Calibri" w:eastAsia="Times New Roman" w:hAnsi="Calibri" w:cs="Calibri"/>
                <w:color w:val="000000"/>
                <w:sz w:val="20"/>
                <w:szCs w:val="20"/>
                <w:lang w:eastAsia="nl-NL"/>
              </w:rPr>
            </w:pPr>
            <w:r w:rsidRPr="004F7A59">
              <w:rPr>
                <w:rFonts w:ascii="Calibri" w:eastAsia="Times New Roman" w:hAnsi="Calibri" w:cs="Calibri"/>
                <w:color w:val="000000"/>
                <w:sz w:val="20"/>
                <w:szCs w:val="20"/>
                <w:lang w:eastAsia="nl-NL"/>
              </w:rPr>
              <w:t>uiterlijk</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1D5C104C" w14:textId="77777777" w:rsidR="00C25CD5" w:rsidRPr="004F7A59" w:rsidRDefault="00C25CD5" w:rsidP="008026C4">
            <w:pPr>
              <w:spacing w:after="0" w:line="240" w:lineRule="auto"/>
              <w:rPr>
                <w:rFonts w:ascii="Calibri" w:eastAsia="Times New Roman" w:hAnsi="Calibri" w:cs="Calibri"/>
                <w:color w:val="000000"/>
                <w:sz w:val="20"/>
                <w:szCs w:val="20"/>
                <w:lang w:eastAsia="nl-NL"/>
              </w:rPr>
            </w:pPr>
            <w:r w:rsidRPr="004F7A59">
              <w:rPr>
                <w:rFonts w:ascii="Calibri" w:eastAsia="Times New Roman" w:hAnsi="Calibri" w:cs="Calibri"/>
                <w:color w:val="000000"/>
                <w:sz w:val="20"/>
                <w:szCs w:val="20"/>
                <w:lang w:eastAsia="nl-NL"/>
              </w:rPr>
              <w:t>Smaak</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6FE9EB0E" w14:textId="77777777" w:rsidR="00C25CD5" w:rsidRPr="004F7A59" w:rsidRDefault="00C25CD5" w:rsidP="008026C4">
            <w:pPr>
              <w:spacing w:after="0" w:line="240" w:lineRule="auto"/>
              <w:rPr>
                <w:rFonts w:ascii="Calibri" w:eastAsia="Times New Roman" w:hAnsi="Calibri" w:cs="Calibri"/>
                <w:color w:val="000000"/>
                <w:sz w:val="20"/>
                <w:szCs w:val="20"/>
                <w:lang w:eastAsia="nl-NL"/>
              </w:rPr>
            </w:pPr>
            <w:r w:rsidRPr="004F7A59">
              <w:rPr>
                <w:rFonts w:ascii="Calibri" w:eastAsia="Times New Roman" w:hAnsi="Calibri" w:cs="Calibri"/>
                <w:color w:val="000000"/>
                <w:sz w:val="20"/>
                <w:szCs w:val="20"/>
                <w:lang w:eastAsia="nl-NL"/>
              </w:rPr>
              <w:t> </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7BEB61CE" w14:textId="77777777" w:rsidR="00C25CD5" w:rsidRPr="004F7A59" w:rsidRDefault="00C25CD5" w:rsidP="008026C4">
            <w:pPr>
              <w:spacing w:after="0" w:line="240" w:lineRule="auto"/>
              <w:rPr>
                <w:rFonts w:ascii="Calibri" w:eastAsia="Times New Roman" w:hAnsi="Calibri" w:cs="Calibri"/>
                <w:color w:val="000000"/>
                <w:sz w:val="20"/>
                <w:szCs w:val="20"/>
                <w:lang w:eastAsia="nl-NL"/>
              </w:rPr>
            </w:pPr>
            <w:r w:rsidRPr="004F7A59">
              <w:rPr>
                <w:rFonts w:ascii="Calibri" w:eastAsia="Times New Roman" w:hAnsi="Calibri" w:cs="Calibri"/>
                <w:color w:val="000000"/>
                <w:sz w:val="20"/>
                <w:szCs w:val="20"/>
                <w:lang w:eastAsia="nl-NL"/>
              </w:rPr>
              <w:t> </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14:paraId="1014276E" w14:textId="77777777" w:rsidR="00C25CD5" w:rsidRPr="004F7A59" w:rsidRDefault="00C25CD5" w:rsidP="008026C4">
            <w:pPr>
              <w:spacing w:after="0" w:line="240" w:lineRule="auto"/>
              <w:rPr>
                <w:rFonts w:ascii="Calibri" w:eastAsia="Times New Roman" w:hAnsi="Calibri" w:cs="Calibri"/>
                <w:color w:val="000000"/>
                <w:sz w:val="20"/>
                <w:szCs w:val="20"/>
                <w:lang w:eastAsia="nl-NL"/>
              </w:rPr>
            </w:pPr>
            <w:r w:rsidRPr="004F7A59">
              <w:rPr>
                <w:rFonts w:ascii="Calibri" w:eastAsia="Times New Roman" w:hAnsi="Calibri" w:cs="Calibri"/>
                <w:color w:val="000000"/>
                <w:sz w:val="20"/>
                <w:szCs w:val="20"/>
                <w:lang w:eastAsia="nl-NL"/>
              </w:rPr>
              <w:t>Nasmaak</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703969B8" w14:textId="77777777" w:rsidR="00C25CD5" w:rsidRPr="004F7A59" w:rsidRDefault="00C25CD5" w:rsidP="008026C4">
            <w:pPr>
              <w:spacing w:after="0" w:line="240" w:lineRule="auto"/>
              <w:rPr>
                <w:rFonts w:ascii="Calibri" w:eastAsia="Times New Roman" w:hAnsi="Calibri" w:cs="Calibri"/>
                <w:color w:val="000000"/>
                <w:lang w:eastAsia="nl-NL"/>
              </w:rPr>
            </w:pPr>
            <w:r w:rsidRPr="004F7A59">
              <w:rPr>
                <w:rFonts w:ascii="Calibri" w:eastAsia="Times New Roman" w:hAnsi="Calibri" w:cs="Calibri"/>
                <w:color w:val="000000"/>
                <w:lang w:eastAsia="nl-NL"/>
              </w:rPr>
              <w:t> </w:t>
            </w:r>
          </w:p>
        </w:tc>
        <w:tc>
          <w:tcPr>
            <w:tcW w:w="146" w:type="dxa"/>
            <w:tcBorders>
              <w:top w:val="single" w:sz="4" w:space="0" w:color="auto"/>
              <w:left w:val="nil"/>
              <w:bottom w:val="single" w:sz="4" w:space="0" w:color="auto"/>
              <w:right w:val="nil"/>
            </w:tcBorders>
          </w:tcPr>
          <w:p w14:paraId="6599B1FA" w14:textId="77777777" w:rsidR="00C25CD5" w:rsidRPr="004F7A59" w:rsidRDefault="00C25CD5" w:rsidP="008026C4">
            <w:pPr>
              <w:spacing w:after="0" w:line="240" w:lineRule="auto"/>
              <w:rPr>
                <w:rFonts w:ascii="Calibri" w:eastAsia="Times New Roman" w:hAnsi="Calibri" w:cs="Calibri"/>
                <w:color w:val="000000"/>
                <w:lang w:eastAsia="nl-NL"/>
              </w:rPr>
            </w:pP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544DA0A8" w14:textId="77777777" w:rsidR="00C25CD5" w:rsidRPr="004F7A59" w:rsidRDefault="00C25CD5" w:rsidP="008026C4">
            <w:pPr>
              <w:spacing w:after="0" w:line="240" w:lineRule="auto"/>
              <w:rPr>
                <w:rFonts w:ascii="Calibri" w:eastAsia="Times New Roman" w:hAnsi="Calibri" w:cs="Calibri"/>
                <w:color w:val="000000"/>
                <w:lang w:eastAsia="nl-NL"/>
              </w:rPr>
            </w:pPr>
            <w:r w:rsidRPr="004F7A59">
              <w:rPr>
                <w:rFonts w:ascii="Calibri" w:eastAsia="Times New Roman" w:hAnsi="Calibri" w:cs="Calibri"/>
                <w:color w:val="000000"/>
                <w:lang w:eastAsia="nl-NL"/>
              </w:rPr>
              <w:t> </w:t>
            </w:r>
          </w:p>
        </w:tc>
        <w:tc>
          <w:tcPr>
            <w:tcW w:w="1120" w:type="dxa"/>
            <w:tcBorders>
              <w:top w:val="single" w:sz="4" w:space="0" w:color="auto"/>
              <w:left w:val="nil"/>
              <w:bottom w:val="nil"/>
              <w:right w:val="single" w:sz="4" w:space="0" w:color="auto"/>
            </w:tcBorders>
            <w:shd w:val="clear" w:color="auto" w:fill="auto"/>
            <w:noWrap/>
            <w:vAlign w:val="bottom"/>
            <w:hideMark/>
          </w:tcPr>
          <w:p w14:paraId="411928E5" w14:textId="77777777" w:rsidR="00C25CD5" w:rsidRPr="004F7A59" w:rsidRDefault="00C25CD5" w:rsidP="008026C4">
            <w:pPr>
              <w:spacing w:after="0" w:line="240" w:lineRule="auto"/>
              <w:rPr>
                <w:rFonts w:ascii="Calibri" w:eastAsia="Times New Roman" w:hAnsi="Calibri" w:cs="Calibri"/>
                <w:color w:val="000000"/>
                <w:lang w:eastAsia="nl-NL"/>
              </w:rPr>
            </w:pPr>
            <w:r w:rsidRPr="004F7A59">
              <w:rPr>
                <w:rFonts w:ascii="Calibri" w:eastAsia="Times New Roman" w:hAnsi="Calibri" w:cs="Calibri"/>
                <w:color w:val="000000"/>
                <w:lang w:eastAsia="nl-NL"/>
              </w:rPr>
              <w:t> </w:t>
            </w:r>
          </w:p>
        </w:tc>
      </w:tr>
      <w:tr w:rsidR="00C25CD5" w:rsidRPr="004F7A59" w14:paraId="3C78AB3A" w14:textId="77777777" w:rsidTr="00BB0414">
        <w:trPr>
          <w:trHeight w:val="315"/>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0114E004" w14:textId="77777777" w:rsidR="00C25CD5" w:rsidRPr="004F7A59" w:rsidRDefault="00C25CD5" w:rsidP="008026C4">
            <w:pPr>
              <w:spacing w:after="0" w:line="240" w:lineRule="auto"/>
              <w:rPr>
                <w:rFonts w:ascii="Calibri" w:eastAsia="Times New Roman" w:hAnsi="Calibri" w:cs="Calibri"/>
                <w:color w:val="000000"/>
                <w:lang w:eastAsia="nl-NL"/>
              </w:rPr>
            </w:pPr>
            <w:r w:rsidRPr="004F7A59">
              <w:rPr>
                <w:rFonts w:ascii="Calibri" w:eastAsia="Times New Roman" w:hAnsi="Calibri" w:cs="Calibri"/>
                <w:color w:val="000000"/>
                <w:lang w:eastAsia="nl-NL"/>
              </w:rPr>
              <w:t>Variatie</w:t>
            </w:r>
          </w:p>
        </w:tc>
        <w:tc>
          <w:tcPr>
            <w:tcW w:w="1103" w:type="dxa"/>
            <w:tcBorders>
              <w:top w:val="nil"/>
              <w:left w:val="nil"/>
              <w:bottom w:val="single" w:sz="8" w:space="0" w:color="auto"/>
              <w:right w:val="single" w:sz="4" w:space="0" w:color="auto"/>
            </w:tcBorders>
            <w:shd w:val="clear" w:color="auto" w:fill="auto"/>
            <w:noWrap/>
            <w:vAlign w:val="bottom"/>
            <w:hideMark/>
          </w:tcPr>
          <w:p w14:paraId="18E2AB6F" w14:textId="77777777" w:rsidR="00C25CD5" w:rsidRPr="004F7A59" w:rsidRDefault="00C25CD5" w:rsidP="008026C4">
            <w:pPr>
              <w:spacing w:after="0" w:line="240" w:lineRule="auto"/>
              <w:rPr>
                <w:rFonts w:ascii="Calibri" w:eastAsia="Times New Roman" w:hAnsi="Calibri" w:cs="Calibri"/>
                <w:b/>
                <w:color w:val="000000"/>
                <w:sz w:val="20"/>
                <w:szCs w:val="20"/>
                <w:lang w:eastAsia="nl-NL"/>
              </w:rPr>
            </w:pPr>
            <w:r w:rsidRPr="004F7A59">
              <w:rPr>
                <w:rFonts w:ascii="Calibri" w:eastAsia="Times New Roman" w:hAnsi="Calibri" w:cs="Calibri"/>
                <w:b/>
                <w:color w:val="000000"/>
                <w:sz w:val="20"/>
                <w:szCs w:val="20"/>
                <w:lang w:eastAsia="nl-NL"/>
              </w:rPr>
              <w:t>kleur vulling</w:t>
            </w:r>
          </w:p>
        </w:tc>
        <w:tc>
          <w:tcPr>
            <w:tcW w:w="949" w:type="dxa"/>
            <w:tcBorders>
              <w:top w:val="nil"/>
              <w:left w:val="nil"/>
              <w:bottom w:val="single" w:sz="8" w:space="0" w:color="auto"/>
              <w:right w:val="single" w:sz="4" w:space="0" w:color="auto"/>
            </w:tcBorders>
            <w:shd w:val="clear" w:color="auto" w:fill="auto"/>
            <w:noWrap/>
            <w:vAlign w:val="bottom"/>
            <w:hideMark/>
          </w:tcPr>
          <w:p w14:paraId="4AD77AB8" w14:textId="77777777" w:rsidR="00C25CD5" w:rsidRPr="004F7A59" w:rsidRDefault="00C25CD5" w:rsidP="008026C4">
            <w:pPr>
              <w:spacing w:after="0" w:line="240" w:lineRule="auto"/>
              <w:rPr>
                <w:rFonts w:ascii="Calibri" w:eastAsia="Times New Roman" w:hAnsi="Calibri" w:cs="Calibri"/>
                <w:b/>
                <w:color w:val="000000"/>
                <w:sz w:val="20"/>
                <w:szCs w:val="20"/>
                <w:lang w:eastAsia="nl-NL"/>
              </w:rPr>
            </w:pPr>
            <w:r w:rsidRPr="004F7A59">
              <w:rPr>
                <w:rFonts w:ascii="Calibri" w:eastAsia="Times New Roman" w:hAnsi="Calibri" w:cs="Calibri"/>
                <w:b/>
                <w:color w:val="000000"/>
                <w:sz w:val="20"/>
                <w:szCs w:val="20"/>
                <w:lang w:eastAsia="nl-NL"/>
              </w:rPr>
              <w:t>Pittig</w:t>
            </w:r>
          </w:p>
        </w:tc>
        <w:tc>
          <w:tcPr>
            <w:tcW w:w="949" w:type="dxa"/>
            <w:tcBorders>
              <w:top w:val="nil"/>
              <w:left w:val="nil"/>
              <w:bottom w:val="single" w:sz="8" w:space="0" w:color="auto"/>
              <w:right w:val="single" w:sz="4" w:space="0" w:color="auto"/>
            </w:tcBorders>
            <w:shd w:val="clear" w:color="auto" w:fill="auto"/>
            <w:noWrap/>
            <w:vAlign w:val="bottom"/>
            <w:hideMark/>
          </w:tcPr>
          <w:p w14:paraId="478BCF6E" w14:textId="77777777" w:rsidR="00C25CD5" w:rsidRPr="004F7A59" w:rsidRDefault="00C25CD5" w:rsidP="008026C4">
            <w:pPr>
              <w:spacing w:after="0" w:line="240" w:lineRule="auto"/>
              <w:rPr>
                <w:rFonts w:ascii="Calibri" w:eastAsia="Times New Roman" w:hAnsi="Calibri" w:cs="Calibri"/>
                <w:b/>
                <w:color w:val="000000"/>
                <w:sz w:val="20"/>
                <w:szCs w:val="20"/>
                <w:lang w:eastAsia="nl-NL"/>
              </w:rPr>
            </w:pPr>
            <w:r w:rsidRPr="004F7A59">
              <w:rPr>
                <w:rFonts w:ascii="Calibri" w:eastAsia="Times New Roman" w:hAnsi="Calibri" w:cs="Calibri"/>
                <w:b/>
                <w:color w:val="000000"/>
                <w:sz w:val="20"/>
                <w:szCs w:val="20"/>
                <w:lang w:eastAsia="nl-NL"/>
              </w:rPr>
              <w:t>Zout</w:t>
            </w:r>
          </w:p>
        </w:tc>
        <w:tc>
          <w:tcPr>
            <w:tcW w:w="949" w:type="dxa"/>
            <w:tcBorders>
              <w:top w:val="nil"/>
              <w:left w:val="nil"/>
              <w:bottom w:val="single" w:sz="8" w:space="0" w:color="auto"/>
              <w:right w:val="single" w:sz="4" w:space="0" w:color="auto"/>
            </w:tcBorders>
            <w:shd w:val="clear" w:color="auto" w:fill="auto"/>
            <w:noWrap/>
            <w:vAlign w:val="bottom"/>
            <w:hideMark/>
          </w:tcPr>
          <w:p w14:paraId="59A18461" w14:textId="77777777" w:rsidR="00C25CD5" w:rsidRPr="004F7A59" w:rsidRDefault="00C25CD5" w:rsidP="008026C4">
            <w:pPr>
              <w:spacing w:after="0" w:line="240" w:lineRule="auto"/>
              <w:rPr>
                <w:rFonts w:ascii="Calibri" w:eastAsia="Times New Roman" w:hAnsi="Calibri" w:cs="Calibri"/>
                <w:b/>
                <w:color w:val="000000"/>
                <w:sz w:val="20"/>
                <w:szCs w:val="20"/>
                <w:lang w:eastAsia="nl-NL"/>
              </w:rPr>
            </w:pPr>
            <w:r w:rsidRPr="004F7A59">
              <w:rPr>
                <w:rFonts w:ascii="Calibri" w:eastAsia="Times New Roman" w:hAnsi="Calibri" w:cs="Calibri"/>
                <w:b/>
                <w:color w:val="000000"/>
                <w:sz w:val="20"/>
                <w:szCs w:val="20"/>
                <w:lang w:eastAsia="nl-NL"/>
              </w:rPr>
              <w:t>kip</w:t>
            </w:r>
          </w:p>
        </w:tc>
        <w:tc>
          <w:tcPr>
            <w:tcW w:w="1043" w:type="dxa"/>
            <w:tcBorders>
              <w:top w:val="nil"/>
              <w:left w:val="nil"/>
              <w:bottom w:val="single" w:sz="8" w:space="0" w:color="auto"/>
              <w:right w:val="single" w:sz="4" w:space="0" w:color="auto"/>
            </w:tcBorders>
            <w:shd w:val="clear" w:color="auto" w:fill="auto"/>
            <w:noWrap/>
            <w:vAlign w:val="bottom"/>
            <w:hideMark/>
          </w:tcPr>
          <w:p w14:paraId="246059C7" w14:textId="77777777" w:rsidR="00C25CD5" w:rsidRPr="004F7A59" w:rsidRDefault="00C25CD5" w:rsidP="008026C4">
            <w:pPr>
              <w:spacing w:after="0" w:line="240" w:lineRule="auto"/>
              <w:rPr>
                <w:rFonts w:ascii="Calibri" w:eastAsia="Times New Roman" w:hAnsi="Calibri" w:cs="Calibri"/>
                <w:b/>
                <w:color w:val="000000"/>
                <w:sz w:val="20"/>
                <w:szCs w:val="20"/>
                <w:lang w:eastAsia="nl-NL"/>
              </w:rPr>
            </w:pPr>
            <w:r w:rsidRPr="004F7A59">
              <w:rPr>
                <w:rFonts w:ascii="Calibri" w:eastAsia="Times New Roman" w:hAnsi="Calibri" w:cs="Calibri"/>
                <w:b/>
                <w:color w:val="000000"/>
                <w:sz w:val="20"/>
                <w:szCs w:val="20"/>
                <w:lang w:eastAsia="nl-NL"/>
              </w:rPr>
              <w:t>Pittigheid</w:t>
            </w:r>
          </w:p>
        </w:tc>
        <w:tc>
          <w:tcPr>
            <w:tcW w:w="1006" w:type="dxa"/>
            <w:tcBorders>
              <w:top w:val="nil"/>
              <w:left w:val="nil"/>
              <w:bottom w:val="single" w:sz="8" w:space="0" w:color="auto"/>
              <w:right w:val="single" w:sz="4" w:space="0" w:color="auto"/>
            </w:tcBorders>
            <w:shd w:val="clear" w:color="auto" w:fill="auto"/>
            <w:noWrap/>
            <w:vAlign w:val="bottom"/>
            <w:hideMark/>
          </w:tcPr>
          <w:p w14:paraId="1F60E749" w14:textId="77777777" w:rsidR="00C25CD5" w:rsidRPr="004F7A59" w:rsidRDefault="00C25CD5" w:rsidP="008026C4">
            <w:pPr>
              <w:spacing w:after="0" w:line="240" w:lineRule="auto"/>
              <w:rPr>
                <w:rFonts w:ascii="Calibri" w:eastAsia="Times New Roman" w:hAnsi="Calibri" w:cs="Calibri"/>
                <w:b/>
                <w:color w:val="000000"/>
                <w:sz w:val="20"/>
                <w:szCs w:val="20"/>
                <w:lang w:eastAsia="nl-NL"/>
              </w:rPr>
            </w:pPr>
            <w:r w:rsidRPr="004F7A59">
              <w:rPr>
                <w:rFonts w:ascii="Calibri" w:eastAsia="Times New Roman" w:hAnsi="Calibri" w:cs="Calibri"/>
                <w:b/>
                <w:color w:val="000000"/>
                <w:sz w:val="20"/>
                <w:szCs w:val="20"/>
                <w:lang w:eastAsia="nl-NL"/>
              </w:rPr>
              <w:t>zoetigheid</w:t>
            </w:r>
          </w:p>
        </w:tc>
        <w:tc>
          <w:tcPr>
            <w:tcW w:w="146" w:type="dxa"/>
            <w:tcBorders>
              <w:top w:val="nil"/>
              <w:left w:val="nil"/>
              <w:bottom w:val="single" w:sz="8" w:space="0" w:color="auto"/>
              <w:right w:val="nil"/>
            </w:tcBorders>
          </w:tcPr>
          <w:p w14:paraId="639593A4" w14:textId="77777777" w:rsidR="00C25CD5" w:rsidRPr="004F7A59" w:rsidRDefault="00C25CD5" w:rsidP="008026C4">
            <w:pPr>
              <w:spacing w:after="0" w:line="240" w:lineRule="auto"/>
              <w:rPr>
                <w:rFonts w:ascii="Calibri" w:eastAsia="Times New Roman" w:hAnsi="Calibri" w:cs="Calibri"/>
                <w:b/>
                <w:color w:val="000000"/>
                <w:sz w:val="20"/>
                <w:szCs w:val="20"/>
                <w:lang w:eastAsia="nl-NL"/>
              </w:rPr>
            </w:pPr>
          </w:p>
        </w:tc>
        <w:tc>
          <w:tcPr>
            <w:tcW w:w="949" w:type="dxa"/>
            <w:tcBorders>
              <w:top w:val="nil"/>
              <w:left w:val="nil"/>
              <w:bottom w:val="single" w:sz="8" w:space="0" w:color="auto"/>
              <w:right w:val="nil"/>
            </w:tcBorders>
            <w:shd w:val="clear" w:color="auto" w:fill="auto"/>
            <w:noWrap/>
            <w:vAlign w:val="bottom"/>
            <w:hideMark/>
          </w:tcPr>
          <w:p w14:paraId="7C4DD649" w14:textId="77777777" w:rsidR="00C25CD5" w:rsidRPr="004F7A59" w:rsidRDefault="00C25CD5" w:rsidP="008026C4">
            <w:pPr>
              <w:spacing w:after="0" w:line="240" w:lineRule="auto"/>
              <w:rPr>
                <w:rFonts w:ascii="Calibri" w:eastAsia="Times New Roman" w:hAnsi="Calibri" w:cs="Calibri"/>
                <w:b/>
                <w:color w:val="000000"/>
                <w:sz w:val="20"/>
                <w:szCs w:val="20"/>
                <w:lang w:eastAsia="nl-NL"/>
              </w:rPr>
            </w:pPr>
            <w:r w:rsidRPr="004F7A59">
              <w:rPr>
                <w:rFonts w:ascii="Calibri" w:eastAsia="Times New Roman" w:hAnsi="Calibri" w:cs="Calibri"/>
                <w:b/>
                <w:color w:val="000000"/>
                <w:sz w:val="20"/>
                <w:szCs w:val="20"/>
                <w:lang w:eastAsia="nl-NL"/>
              </w:rPr>
              <w:t>kruiden</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22BB4F" w14:textId="77777777" w:rsidR="00C25CD5" w:rsidRPr="004F7A59" w:rsidRDefault="00C25CD5" w:rsidP="008026C4">
            <w:pPr>
              <w:spacing w:after="0" w:line="240" w:lineRule="auto"/>
              <w:rPr>
                <w:rFonts w:ascii="Calibri" w:eastAsia="Times New Roman" w:hAnsi="Calibri" w:cs="Calibri"/>
                <w:b/>
                <w:color w:val="000000"/>
                <w:sz w:val="20"/>
                <w:szCs w:val="20"/>
                <w:lang w:eastAsia="nl-NL"/>
              </w:rPr>
            </w:pPr>
            <w:r w:rsidRPr="004F7A59">
              <w:rPr>
                <w:rFonts w:ascii="Calibri" w:eastAsia="Times New Roman" w:hAnsi="Calibri" w:cs="Calibri"/>
                <w:b/>
                <w:color w:val="000000"/>
                <w:sz w:val="20"/>
                <w:szCs w:val="20"/>
                <w:lang w:eastAsia="nl-NL"/>
              </w:rPr>
              <w:t>gemiddelde</w:t>
            </w:r>
          </w:p>
        </w:tc>
      </w:tr>
      <w:tr w:rsidR="00C25CD5" w:rsidRPr="004F7A59" w14:paraId="50ABF287" w14:textId="77777777" w:rsidTr="00BB0414">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7C4DAEA0" w14:textId="77777777" w:rsidR="00C25CD5" w:rsidRPr="004F7A59" w:rsidRDefault="00C25CD5" w:rsidP="008026C4">
            <w:pPr>
              <w:spacing w:after="0" w:line="240" w:lineRule="auto"/>
              <w:jc w:val="right"/>
              <w:rPr>
                <w:rFonts w:ascii="Calibri" w:eastAsia="Times New Roman" w:hAnsi="Calibri" w:cs="Calibri"/>
                <w:b/>
                <w:color w:val="000000"/>
                <w:lang w:eastAsia="nl-NL"/>
              </w:rPr>
            </w:pPr>
            <w:r w:rsidRPr="004F7A59">
              <w:rPr>
                <w:rFonts w:ascii="Calibri" w:eastAsia="Times New Roman" w:hAnsi="Calibri" w:cs="Calibri"/>
                <w:b/>
                <w:color w:val="000000"/>
                <w:lang w:eastAsia="nl-NL"/>
              </w:rPr>
              <w:t>1</w:t>
            </w:r>
          </w:p>
        </w:tc>
        <w:tc>
          <w:tcPr>
            <w:tcW w:w="1103" w:type="dxa"/>
            <w:tcBorders>
              <w:top w:val="nil"/>
              <w:left w:val="nil"/>
              <w:bottom w:val="single" w:sz="4" w:space="0" w:color="auto"/>
              <w:right w:val="single" w:sz="4" w:space="0" w:color="auto"/>
            </w:tcBorders>
            <w:shd w:val="clear" w:color="auto" w:fill="auto"/>
            <w:noWrap/>
            <w:vAlign w:val="bottom"/>
            <w:hideMark/>
          </w:tcPr>
          <w:p w14:paraId="4B31392B"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4,4</w:t>
            </w:r>
          </w:p>
        </w:tc>
        <w:tc>
          <w:tcPr>
            <w:tcW w:w="949" w:type="dxa"/>
            <w:tcBorders>
              <w:top w:val="nil"/>
              <w:left w:val="nil"/>
              <w:bottom w:val="single" w:sz="4" w:space="0" w:color="auto"/>
              <w:right w:val="single" w:sz="4" w:space="0" w:color="auto"/>
            </w:tcBorders>
            <w:shd w:val="clear" w:color="auto" w:fill="auto"/>
            <w:noWrap/>
            <w:vAlign w:val="bottom"/>
            <w:hideMark/>
          </w:tcPr>
          <w:p w14:paraId="3A6B0901"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FF0000"/>
                <w:lang w:eastAsia="nl-NL"/>
              </w:rPr>
              <w:t>3,2</w:t>
            </w:r>
          </w:p>
        </w:tc>
        <w:tc>
          <w:tcPr>
            <w:tcW w:w="949" w:type="dxa"/>
            <w:tcBorders>
              <w:top w:val="nil"/>
              <w:left w:val="nil"/>
              <w:bottom w:val="single" w:sz="4" w:space="0" w:color="auto"/>
              <w:right w:val="single" w:sz="4" w:space="0" w:color="auto"/>
            </w:tcBorders>
            <w:shd w:val="clear" w:color="auto" w:fill="auto"/>
            <w:noWrap/>
            <w:vAlign w:val="bottom"/>
            <w:hideMark/>
          </w:tcPr>
          <w:p w14:paraId="374531CC"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FF0000"/>
                <w:lang w:eastAsia="nl-NL"/>
              </w:rPr>
              <w:t>3,8</w:t>
            </w:r>
          </w:p>
        </w:tc>
        <w:tc>
          <w:tcPr>
            <w:tcW w:w="949" w:type="dxa"/>
            <w:tcBorders>
              <w:top w:val="nil"/>
              <w:left w:val="nil"/>
              <w:bottom w:val="single" w:sz="4" w:space="0" w:color="auto"/>
              <w:right w:val="single" w:sz="4" w:space="0" w:color="auto"/>
            </w:tcBorders>
            <w:shd w:val="clear" w:color="auto" w:fill="auto"/>
            <w:noWrap/>
            <w:vAlign w:val="bottom"/>
            <w:hideMark/>
          </w:tcPr>
          <w:p w14:paraId="74942F0E"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4,6</w:t>
            </w:r>
          </w:p>
        </w:tc>
        <w:tc>
          <w:tcPr>
            <w:tcW w:w="1043" w:type="dxa"/>
            <w:tcBorders>
              <w:top w:val="nil"/>
              <w:left w:val="nil"/>
              <w:bottom w:val="single" w:sz="4" w:space="0" w:color="auto"/>
              <w:right w:val="single" w:sz="4" w:space="0" w:color="auto"/>
            </w:tcBorders>
            <w:shd w:val="clear" w:color="auto" w:fill="auto"/>
            <w:noWrap/>
            <w:vAlign w:val="bottom"/>
            <w:hideMark/>
          </w:tcPr>
          <w:p w14:paraId="73DE2504" w14:textId="77777777" w:rsidR="00C25CD5" w:rsidRPr="004F7A59" w:rsidRDefault="00C25CD5" w:rsidP="008026C4">
            <w:pPr>
              <w:spacing w:after="0" w:line="240" w:lineRule="auto"/>
              <w:jc w:val="right"/>
              <w:rPr>
                <w:rFonts w:ascii="Calibri" w:eastAsia="Times New Roman" w:hAnsi="Calibri" w:cs="Calibri"/>
                <w:color w:val="FF0000"/>
                <w:lang w:eastAsia="nl-NL"/>
              </w:rPr>
            </w:pPr>
            <w:r w:rsidRPr="004F7A59">
              <w:rPr>
                <w:rFonts w:ascii="Calibri" w:eastAsia="Times New Roman" w:hAnsi="Calibri" w:cs="Calibri"/>
                <w:color w:val="FF0000"/>
                <w:lang w:eastAsia="nl-NL"/>
              </w:rPr>
              <w:t>3,4</w:t>
            </w:r>
          </w:p>
        </w:tc>
        <w:tc>
          <w:tcPr>
            <w:tcW w:w="1006" w:type="dxa"/>
            <w:tcBorders>
              <w:top w:val="nil"/>
              <w:left w:val="nil"/>
              <w:bottom w:val="single" w:sz="4" w:space="0" w:color="auto"/>
              <w:right w:val="single" w:sz="4" w:space="0" w:color="auto"/>
            </w:tcBorders>
            <w:shd w:val="clear" w:color="auto" w:fill="auto"/>
            <w:noWrap/>
            <w:vAlign w:val="bottom"/>
            <w:hideMark/>
          </w:tcPr>
          <w:p w14:paraId="2C3F1140"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4,8</w:t>
            </w:r>
          </w:p>
        </w:tc>
        <w:tc>
          <w:tcPr>
            <w:tcW w:w="146" w:type="dxa"/>
            <w:tcBorders>
              <w:top w:val="nil"/>
              <w:left w:val="nil"/>
              <w:bottom w:val="single" w:sz="4" w:space="0" w:color="auto"/>
              <w:right w:val="nil"/>
            </w:tcBorders>
          </w:tcPr>
          <w:p w14:paraId="0A859567" w14:textId="77777777" w:rsidR="00C25CD5" w:rsidRPr="004F7A59" w:rsidRDefault="00C25CD5" w:rsidP="008026C4">
            <w:pPr>
              <w:spacing w:after="0" w:line="240" w:lineRule="auto"/>
              <w:jc w:val="right"/>
              <w:rPr>
                <w:rFonts w:ascii="Calibri" w:eastAsia="Times New Roman" w:hAnsi="Calibri" w:cs="Calibri"/>
                <w:color w:val="FF0000"/>
                <w:lang w:eastAsia="nl-NL"/>
              </w:rPr>
            </w:pPr>
          </w:p>
        </w:tc>
        <w:tc>
          <w:tcPr>
            <w:tcW w:w="949" w:type="dxa"/>
            <w:tcBorders>
              <w:top w:val="nil"/>
              <w:left w:val="nil"/>
              <w:bottom w:val="single" w:sz="4" w:space="0" w:color="auto"/>
              <w:right w:val="nil"/>
            </w:tcBorders>
            <w:shd w:val="clear" w:color="auto" w:fill="auto"/>
            <w:noWrap/>
            <w:vAlign w:val="bottom"/>
            <w:hideMark/>
          </w:tcPr>
          <w:p w14:paraId="41C13908"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FF0000"/>
                <w:lang w:eastAsia="nl-NL"/>
              </w:rPr>
              <w:t>2,8</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14:paraId="2CB5AC9E" w14:textId="18FC91ED" w:rsidR="00C25CD5" w:rsidRPr="004F7A59" w:rsidRDefault="00C25CD5" w:rsidP="008026C4">
            <w:pPr>
              <w:spacing w:after="0" w:line="240" w:lineRule="auto"/>
              <w:jc w:val="right"/>
              <w:rPr>
                <w:rFonts w:ascii="Calibri" w:eastAsia="Times New Roman" w:hAnsi="Calibri" w:cs="Calibri"/>
                <w:b/>
                <w:color w:val="000000"/>
                <w:lang w:eastAsia="nl-NL"/>
              </w:rPr>
            </w:pPr>
            <w:r w:rsidRPr="004F7A59">
              <w:rPr>
                <w:rFonts w:ascii="Calibri" w:eastAsia="Times New Roman" w:hAnsi="Calibri" w:cs="Calibri"/>
                <w:b/>
                <w:color w:val="FF0000"/>
                <w:lang w:eastAsia="nl-NL"/>
              </w:rPr>
              <w:t>3,</w:t>
            </w:r>
            <w:r w:rsidR="002D01A4">
              <w:rPr>
                <w:rFonts w:ascii="Calibri" w:eastAsia="Times New Roman" w:hAnsi="Calibri" w:cs="Calibri"/>
                <w:b/>
                <w:color w:val="FF0000"/>
                <w:lang w:eastAsia="nl-NL"/>
              </w:rPr>
              <w:t>86</w:t>
            </w:r>
          </w:p>
        </w:tc>
      </w:tr>
      <w:tr w:rsidR="00C25CD5" w:rsidRPr="004F7A59" w14:paraId="7CACB851" w14:textId="77777777" w:rsidTr="00BB0414">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6F8409AB" w14:textId="77777777" w:rsidR="00C25CD5" w:rsidRPr="004F7A59" w:rsidRDefault="00C25CD5" w:rsidP="008026C4">
            <w:pPr>
              <w:spacing w:after="0" w:line="240" w:lineRule="auto"/>
              <w:jc w:val="right"/>
              <w:rPr>
                <w:rFonts w:ascii="Calibri" w:eastAsia="Times New Roman" w:hAnsi="Calibri" w:cs="Calibri"/>
                <w:b/>
                <w:color w:val="000000"/>
                <w:lang w:eastAsia="nl-NL"/>
              </w:rPr>
            </w:pPr>
            <w:r w:rsidRPr="004F7A59">
              <w:rPr>
                <w:rFonts w:ascii="Calibri" w:eastAsia="Times New Roman" w:hAnsi="Calibri" w:cs="Calibri"/>
                <w:b/>
                <w:color w:val="000000"/>
                <w:lang w:eastAsia="nl-NL"/>
              </w:rPr>
              <w:t>2</w:t>
            </w:r>
          </w:p>
        </w:tc>
        <w:tc>
          <w:tcPr>
            <w:tcW w:w="1103" w:type="dxa"/>
            <w:tcBorders>
              <w:top w:val="nil"/>
              <w:left w:val="nil"/>
              <w:bottom w:val="single" w:sz="4" w:space="0" w:color="auto"/>
              <w:right w:val="single" w:sz="4" w:space="0" w:color="auto"/>
            </w:tcBorders>
            <w:shd w:val="clear" w:color="auto" w:fill="auto"/>
            <w:noWrap/>
            <w:vAlign w:val="bottom"/>
            <w:hideMark/>
          </w:tcPr>
          <w:p w14:paraId="3773E327"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5</w:t>
            </w:r>
          </w:p>
        </w:tc>
        <w:tc>
          <w:tcPr>
            <w:tcW w:w="949" w:type="dxa"/>
            <w:tcBorders>
              <w:top w:val="nil"/>
              <w:left w:val="nil"/>
              <w:bottom w:val="single" w:sz="4" w:space="0" w:color="auto"/>
              <w:right w:val="single" w:sz="4" w:space="0" w:color="auto"/>
            </w:tcBorders>
            <w:shd w:val="clear" w:color="auto" w:fill="auto"/>
            <w:noWrap/>
            <w:vAlign w:val="bottom"/>
            <w:hideMark/>
          </w:tcPr>
          <w:p w14:paraId="73DE16B9"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4,2</w:t>
            </w:r>
          </w:p>
        </w:tc>
        <w:tc>
          <w:tcPr>
            <w:tcW w:w="949" w:type="dxa"/>
            <w:tcBorders>
              <w:top w:val="nil"/>
              <w:left w:val="nil"/>
              <w:bottom w:val="single" w:sz="4" w:space="0" w:color="auto"/>
              <w:right w:val="single" w:sz="4" w:space="0" w:color="auto"/>
            </w:tcBorders>
            <w:shd w:val="clear" w:color="auto" w:fill="auto"/>
            <w:noWrap/>
            <w:vAlign w:val="bottom"/>
            <w:hideMark/>
          </w:tcPr>
          <w:p w14:paraId="2A1AA2F5"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4,6</w:t>
            </w:r>
          </w:p>
        </w:tc>
        <w:tc>
          <w:tcPr>
            <w:tcW w:w="949" w:type="dxa"/>
            <w:tcBorders>
              <w:top w:val="nil"/>
              <w:left w:val="nil"/>
              <w:bottom w:val="single" w:sz="4" w:space="0" w:color="auto"/>
              <w:right w:val="single" w:sz="4" w:space="0" w:color="auto"/>
            </w:tcBorders>
            <w:shd w:val="clear" w:color="auto" w:fill="auto"/>
            <w:noWrap/>
            <w:vAlign w:val="bottom"/>
            <w:hideMark/>
          </w:tcPr>
          <w:p w14:paraId="5AEA4C45"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4,6</w:t>
            </w:r>
          </w:p>
        </w:tc>
        <w:tc>
          <w:tcPr>
            <w:tcW w:w="1043" w:type="dxa"/>
            <w:tcBorders>
              <w:top w:val="nil"/>
              <w:left w:val="nil"/>
              <w:bottom w:val="single" w:sz="4" w:space="0" w:color="auto"/>
              <w:right w:val="single" w:sz="4" w:space="0" w:color="auto"/>
            </w:tcBorders>
            <w:shd w:val="clear" w:color="auto" w:fill="auto"/>
            <w:noWrap/>
            <w:vAlign w:val="bottom"/>
            <w:hideMark/>
          </w:tcPr>
          <w:p w14:paraId="697CE6E7"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4,2</w:t>
            </w:r>
          </w:p>
        </w:tc>
        <w:tc>
          <w:tcPr>
            <w:tcW w:w="1006" w:type="dxa"/>
            <w:tcBorders>
              <w:top w:val="nil"/>
              <w:left w:val="nil"/>
              <w:bottom w:val="single" w:sz="4" w:space="0" w:color="auto"/>
              <w:right w:val="single" w:sz="4" w:space="0" w:color="auto"/>
            </w:tcBorders>
            <w:shd w:val="clear" w:color="auto" w:fill="auto"/>
            <w:noWrap/>
            <w:vAlign w:val="bottom"/>
            <w:hideMark/>
          </w:tcPr>
          <w:p w14:paraId="77B32513"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4</w:t>
            </w:r>
          </w:p>
        </w:tc>
        <w:tc>
          <w:tcPr>
            <w:tcW w:w="146" w:type="dxa"/>
            <w:tcBorders>
              <w:top w:val="nil"/>
              <w:left w:val="nil"/>
              <w:bottom w:val="single" w:sz="4" w:space="0" w:color="auto"/>
              <w:right w:val="nil"/>
            </w:tcBorders>
          </w:tcPr>
          <w:p w14:paraId="2EA23F17" w14:textId="77777777" w:rsidR="00C25CD5" w:rsidRPr="004F7A59" w:rsidRDefault="00C25CD5" w:rsidP="008026C4">
            <w:pPr>
              <w:spacing w:after="0" w:line="240" w:lineRule="auto"/>
              <w:jc w:val="right"/>
              <w:rPr>
                <w:rFonts w:ascii="Calibri" w:eastAsia="Times New Roman" w:hAnsi="Calibri" w:cs="Calibri"/>
                <w:color w:val="000000"/>
                <w:lang w:eastAsia="nl-NL"/>
              </w:rPr>
            </w:pPr>
          </w:p>
        </w:tc>
        <w:tc>
          <w:tcPr>
            <w:tcW w:w="949" w:type="dxa"/>
            <w:tcBorders>
              <w:top w:val="nil"/>
              <w:left w:val="nil"/>
              <w:bottom w:val="single" w:sz="4" w:space="0" w:color="auto"/>
              <w:right w:val="nil"/>
            </w:tcBorders>
            <w:shd w:val="clear" w:color="auto" w:fill="auto"/>
            <w:noWrap/>
            <w:vAlign w:val="bottom"/>
            <w:hideMark/>
          </w:tcPr>
          <w:p w14:paraId="215B327E"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4,4</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14:paraId="42ACDD25" w14:textId="64202E1E" w:rsidR="00C25CD5" w:rsidRPr="004F7A59" w:rsidRDefault="00C25CD5" w:rsidP="008026C4">
            <w:pPr>
              <w:spacing w:after="0" w:line="240" w:lineRule="auto"/>
              <w:jc w:val="right"/>
              <w:rPr>
                <w:rFonts w:ascii="Calibri" w:eastAsia="Times New Roman" w:hAnsi="Calibri" w:cs="Calibri"/>
                <w:b/>
                <w:color w:val="000000"/>
                <w:lang w:eastAsia="nl-NL"/>
              </w:rPr>
            </w:pPr>
            <w:r w:rsidRPr="004F7A59">
              <w:rPr>
                <w:rFonts w:ascii="Calibri" w:eastAsia="Times New Roman" w:hAnsi="Calibri" w:cs="Calibri"/>
                <w:b/>
                <w:color w:val="000000"/>
                <w:lang w:eastAsia="nl-NL"/>
              </w:rPr>
              <w:t>4,</w:t>
            </w:r>
            <w:r w:rsidR="002D01A4">
              <w:rPr>
                <w:rFonts w:ascii="Calibri" w:eastAsia="Times New Roman" w:hAnsi="Calibri" w:cs="Calibri"/>
                <w:b/>
                <w:color w:val="000000"/>
                <w:lang w:eastAsia="nl-NL"/>
              </w:rPr>
              <w:t>43</w:t>
            </w:r>
          </w:p>
        </w:tc>
      </w:tr>
      <w:tr w:rsidR="00C25CD5" w:rsidRPr="004F7A59" w14:paraId="02E5FCA2" w14:textId="77777777" w:rsidTr="00BB0414">
        <w:trPr>
          <w:trHeight w:val="300"/>
        </w:trPr>
        <w:tc>
          <w:tcPr>
            <w:tcW w:w="947" w:type="dxa"/>
            <w:tcBorders>
              <w:top w:val="nil"/>
              <w:left w:val="single" w:sz="4" w:space="0" w:color="auto"/>
              <w:bottom w:val="single" w:sz="4" w:space="0" w:color="auto"/>
              <w:right w:val="single" w:sz="4" w:space="0" w:color="auto"/>
            </w:tcBorders>
            <w:shd w:val="clear" w:color="auto" w:fill="CCE9AD"/>
            <w:noWrap/>
            <w:vAlign w:val="bottom"/>
            <w:hideMark/>
          </w:tcPr>
          <w:p w14:paraId="09280081" w14:textId="77777777" w:rsidR="00C25CD5" w:rsidRPr="004F7A59" w:rsidRDefault="00C25CD5" w:rsidP="008026C4">
            <w:pPr>
              <w:spacing w:after="0" w:line="240" w:lineRule="auto"/>
              <w:jc w:val="right"/>
              <w:rPr>
                <w:rFonts w:ascii="Calibri" w:eastAsia="Times New Roman" w:hAnsi="Calibri" w:cs="Calibri"/>
                <w:b/>
                <w:color w:val="000000"/>
                <w:lang w:eastAsia="nl-NL"/>
              </w:rPr>
            </w:pPr>
            <w:r w:rsidRPr="004F7A59">
              <w:rPr>
                <w:rFonts w:ascii="Calibri" w:eastAsia="Times New Roman" w:hAnsi="Calibri" w:cs="Calibri"/>
                <w:b/>
                <w:color w:val="000000"/>
                <w:lang w:eastAsia="nl-NL"/>
              </w:rPr>
              <w:t>3</w:t>
            </w:r>
          </w:p>
        </w:tc>
        <w:tc>
          <w:tcPr>
            <w:tcW w:w="1103" w:type="dxa"/>
            <w:tcBorders>
              <w:top w:val="nil"/>
              <w:left w:val="nil"/>
              <w:bottom w:val="single" w:sz="4" w:space="0" w:color="auto"/>
              <w:right w:val="single" w:sz="4" w:space="0" w:color="auto"/>
            </w:tcBorders>
            <w:shd w:val="clear" w:color="auto" w:fill="CCE9AD"/>
            <w:noWrap/>
            <w:vAlign w:val="bottom"/>
            <w:hideMark/>
          </w:tcPr>
          <w:p w14:paraId="5EA7F8C1"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5</w:t>
            </w:r>
          </w:p>
        </w:tc>
        <w:tc>
          <w:tcPr>
            <w:tcW w:w="949" w:type="dxa"/>
            <w:tcBorders>
              <w:top w:val="nil"/>
              <w:left w:val="nil"/>
              <w:bottom w:val="single" w:sz="4" w:space="0" w:color="auto"/>
              <w:right w:val="single" w:sz="4" w:space="0" w:color="auto"/>
            </w:tcBorders>
            <w:shd w:val="clear" w:color="auto" w:fill="CCE9AD"/>
            <w:noWrap/>
            <w:vAlign w:val="bottom"/>
            <w:hideMark/>
          </w:tcPr>
          <w:p w14:paraId="6CFEDE2D"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5</w:t>
            </w:r>
          </w:p>
        </w:tc>
        <w:tc>
          <w:tcPr>
            <w:tcW w:w="949" w:type="dxa"/>
            <w:tcBorders>
              <w:top w:val="nil"/>
              <w:left w:val="nil"/>
              <w:bottom w:val="single" w:sz="4" w:space="0" w:color="auto"/>
              <w:right w:val="single" w:sz="4" w:space="0" w:color="auto"/>
            </w:tcBorders>
            <w:shd w:val="clear" w:color="auto" w:fill="CCE9AD"/>
            <w:noWrap/>
            <w:vAlign w:val="bottom"/>
            <w:hideMark/>
          </w:tcPr>
          <w:p w14:paraId="089E4AEE"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4,8</w:t>
            </w:r>
          </w:p>
        </w:tc>
        <w:tc>
          <w:tcPr>
            <w:tcW w:w="949" w:type="dxa"/>
            <w:tcBorders>
              <w:top w:val="nil"/>
              <w:left w:val="nil"/>
              <w:bottom w:val="single" w:sz="4" w:space="0" w:color="auto"/>
              <w:right w:val="single" w:sz="4" w:space="0" w:color="auto"/>
            </w:tcBorders>
            <w:shd w:val="clear" w:color="auto" w:fill="CCE9AD"/>
            <w:noWrap/>
            <w:vAlign w:val="bottom"/>
            <w:hideMark/>
          </w:tcPr>
          <w:p w14:paraId="3BAD3333"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5,2</w:t>
            </w:r>
          </w:p>
        </w:tc>
        <w:tc>
          <w:tcPr>
            <w:tcW w:w="1043" w:type="dxa"/>
            <w:tcBorders>
              <w:top w:val="nil"/>
              <w:left w:val="nil"/>
              <w:bottom w:val="single" w:sz="4" w:space="0" w:color="auto"/>
              <w:right w:val="single" w:sz="4" w:space="0" w:color="auto"/>
            </w:tcBorders>
            <w:shd w:val="clear" w:color="auto" w:fill="CCE9AD"/>
            <w:noWrap/>
            <w:vAlign w:val="bottom"/>
            <w:hideMark/>
          </w:tcPr>
          <w:p w14:paraId="7E9201D7"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5</w:t>
            </w:r>
          </w:p>
        </w:tc>
        <w:tc>
          <w:tcPr>
            <w:tcW w:w="1006" w:type="dxa"/>
            <w:tcBorders>
              <w:top w:val="nil"/>
              <w:left w:val="nil"/>
              <w:bottom w:val="single" w:sz="4" w:space="0" w:color="auto"/>
              <w:right w:val="single" w:sz="4" w:space="0" w:color="auto"/>
            </w:tcBorders>
            <w:shd w:val="clear" w:color="auto" w:fill="CCE9AD"/>
            <w:noWrap/>
            <w:vAlign w:val="bottom"/>
            <w:hideMark/>
          </w:tcPr>
          <w:p w14:paraId="425D9EE6"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4,8</w:t>
            </w:r>
          </w:p>
        </w:tc>
        <w:tc>
          <w:tcPr>
            <w:tcW w:w="146" w:type="dxa"/>
            <w:tcBorders>
              <w:top w:val="nil"/>
              <w:left w:val="nil"/>
              <w:bottom w:val="single" w:sz="4" w:space="0" w:color="auto"/>
              <w:right w:val="nil"/>
            </w:tcBorders>
            <w:shd w:val="clear" w:color="auto" w:fill="CCE9AD"/>
          </w:tcPr>
          <w:p w14:paraId="1CA5B8E5" w14:textId="77777777" w:rsidR="00C25CD5" w:rsidRPr="004F7A59" w:rsidRDefault="00C25CD5" w:rsidP="008026C4">
            <w:pPr>
              <w:spacing w:after="0" w:line="240" w:lineRule="auto"/>
              <w:jc w:val="right"/>
              <w:rPr>
                <w:rFonts w:ascii="Calibri" w:eastAsia="Times New Roman" w:hAnsi="Calibri" w:cs="Calibri"/>
                <w:color w:val="000000"/>
                <w:lang w:eastAsia="nl-NL"/>
              </w:rPr>
            </w:pPr>
          </w:p>
        </w:tc>
        <w:tc>
          <w:tcPr>
            <w:tcW w:w="949" w:type="dxa"/>
            <w:tcBorders>
              <w:top w:val="nil"/>
              <w:left w:val="nil"/>
              <w:bottom w:val="single" w:sz="4" w:space="0" w:color="auto"/>
              <w:right w:val="nil"/>
            </w:tcBorders>
            <w:shd w:val="clear" w:color="auto" w:fill="CCE9AD"/>
            <w:noWrap/>
            <w:vAlign w:val="bottom"/>
            <w:hideMark/>
          </w:tcPr>
          <w:p w14:paraId="1CB2ECC7"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5,2</w:t>
            </w:r>
          </w:p>
        </w:tc>
        <w:tc>
          <w:tcPr>
            <w:tcW w:w="1120" w:type="dxa"/>
            <w:tcBorders>
              <w:top w:val="nil"/>
              <w:left w:val="single" w:sz="8" w:space="0" w:color="auto"/>
              <w:bottom w:val="single" w:sz="4" w:space="0" w:color="auto"/>
              <w:right w:val="single" w:sz="8" w:space="0" w:color="auto"/>
            </w:tcBorders>
            <w:shd w:val="clear" w:color="auto" w:fill="92D050"/>
            <w:noWrap/>
            <w:vAlign w:val="bottom"/>
            <w:hideMark/>
          </w:tcPr>
          <w:p w14:paraId="173261FE" w14:textId="41960F7D" w:rsidR="00C25CD5" w:rsidRPr="004F7A59" w:rsidRDefault="00C25CD5" w:rsidP="008026C4">
            <w:pPr>
              <w:spacing w:after="0" w:line="240" w:lineRule="auto"/>
              <w:jc w:val="right"/>
              <w:rPr>
                <w:rFonts w:ascii="Calibri" w:eastAsia="Times New Roman" w:hAnsi="Calibri" w:cs="Calibri"/>
                <w:b/>
                <w:color w:val="000000"/>
                <w:lang w:eastAsia="nl-NL"/>
              </w:rPr>
            </w:pPr>
            <w:r w:rsidRPr="004F7A59">
              <w:rPr>
                <w:rFonts w:ascii="Calibri" w:eastAsia="Times New Roman" w:hAnsi="Calibri" w:cs="Calibri"/>
                <w:b/>
                <w:color w:val="000000"/>
                <w:shd w:val="clear" w:color="auto" w:fill="92D050"/>
                <w:lang w:eastAsia="nl-NL"/>
              </w:rPr>
              <w:t>5</w:t>
            </w:r>
            <w:r w:rsidRPr="004F7A59">
              <w:rPr>
                <w:rFonts w:ascii="Calibri" w:eastAsia="Times New Roman" w:hAnsi="Calibri" w:cs="Calibri"/>
                <w:b/>
                <w:color w:val="000000"/>
                <w:lang w:eastAsia="nl-NL"/>
              </w:rPr>
              <w:t>,</w:t>
            </w:r>
            <w:r w:rsidR="002D01A4">
              <w:rPr>
                <w:rFonts w:ascii="Calibri" w:eastAsia="Times New Roman" w:hAnsi="Calibri" w:cs="Calibri"/>
                <w:b/>
                <w:color w:val="000000"/>
                <w:lang w:eastAsia="nl-NL"/>
              </w:rPr>
              <w:t>0</w:t>
            </w:r>
            <w:r w:rsidRPr="004F7A59">
              <w:rPr>
                <w:rFonts w:ascii="Calibri" w:eastAsia="Times New Roman" w:hAnsi="Calibri" w:cs="Calibri"/>
                <w:b/>
                <w:color w:val="000000"/>
                <w:lang w:eastAsia="nl-NL"/>
              </w:rPr>
              <w:t>0</w:t>
            </w:r>
          </w:p>
        </w:tc>
      </w:tr>
      <w:tr w:rsidR="00C25CD5" w:rsidRPr="004F7A59" w14:paraId="61202AAF" w14:textId="77777777" w:rsidTr="00BB0414">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4C197E89" w14:textId="77777777" w:rsidR="00C25CD5" w:rsidRPr="004F7A59" w:rsidRDefault="00C25CD5" w:rsidP="008026C4">
            <w:pPr>
              <w:spacing w:after="0" w:line="240" w:lineRule="auto"/>
              <w:jc w:val="right"/>
              <w:rPr>
                <w:rFonts w:ascii="Calibri" w:eastAsia="Times New Roman" w:hAnsi="Calibri" w:cs="Calibri"/>
                <w:b/>
                <w:color w:val="000000"/>
                <w:lang w:eastAsia="nl-NL"/>
              </w:rPr>
            </w:pPr>
            <w:r w:rsidRPr="004F7A59">
              <w:rPr>
                <w:rFonts w:ascii="Calibri" w:eastAsia="Times New Roman" w:hAnsi="Calibri" w:cs="Calibri"/>
                <w:b/>
                <w:color w:val="000000"/>
                <w:lang w:eastAsia="nl-NL"/>
              </w:rPr>
              <w:t>4</w:t>
            </w:r>
          </w:p>
        </w:tc>
        <w:tc>
          <w:tcPr>
            <w:tcW w:w="1103" w:type="dxa"/>
            <w:tcBorders>
              <w:top w:val="nil"/>
              <w:left w:val="nil"/>
              <w:bottom w:val="single" w:sz="4" w:space="0" w:color="auto"/>
              <w:right w:val="single" w:sz="4" w:space="0" w:color="auto"/>
            </w:tcBorders>
            <w:shd w:val="clear" w:color="auto" w:fill="auto"/>
            <w:noWrap/>
            <w:vAlign w:val="bottom"/>
            <w:hideMark/>
          </w:tcPr>
          <w:p w14:paraId="091823A5"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4,8</w:t>
            </w:r>
          </w:p>
        </w:tc>
        <w:tc>
          <w:tcPr>
            <w:tcW w:w="949" w:type="dxa"/>
            <w:tcBorders>
              <w:top w:val="nil"/>
              <w:left w:val="nil"/>
              <w:bottom w:val="single" w:sz="4" w:space="0" w:color="auto"/>
              <w:right w:val="single" w:sz="4" w:space="0" w:color="auto"/>
            </w:tcBorders>
            <w:shd w:val="clear" w:color="auto" w:fill="auto"/>
            <w:noWrap/>
            <w:vAlign w:val="bottom"/>
            <w:hideMark/>
          </w:tcPr>
          <w:p w14:paraId="7E1C1B33"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FF0000"/>
                <w:lang w:eastAsia="nl-NL"/>
              </w:rPr>
              <w:t>6,2</w:t>
            </w:r>
          </w:p>
        </w:tc>
        <w:tc>
          <w:tcPr>
            <w:tcW w:w="949" w:type="dxa"/>
            <w:tcBorders>
              <w:top w:val="nil"/>
              <w:left w:val="nil"/>
              <w:bottom w:val="single" w:sz="4" w:space="0" w:color="auto"/>
              <w:right w:val="single" w:sz="4" w:space="0" w:color="auto"/>
            </w:tcBorders>
            <w:shd w:val="clear" w:color="auto" w:fill="auto"/>
            <w:noWrap/>
            <w:vAlign w:val="bottom"/>
            <w:hideMark/>
          </w:tcPr>
          <w:p w14:paraId="174C5E74"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FF0000"/>
                <w:lang w:eastAsia="nl-NL"/>
              </w:rPr>
              <w:t>6</w:t>
            </w:r>
          </w:p>
        </w:tc>
        <w:tc>
          <w:tcPr>
            <w:tcW w:w="949" w:type="dxa"/>
            <w:tcBorders>
              <w:top w:val="nil"/>
              <w:left w:val="nil"/>
              <w:bottom w:val="single" w:sz="4" w:space="0" w:color="auto"/>
              <w:right w:val="single" w:sz="4" w:space="0" w:color="auto"/>
            </w:tcBorders>
            <w:shd w:val="clear" w:color="auto" w:fill="auto"/>
            <w:noWrap/>
            <w:vAlign w:val="bottom"/>
            <w:hideMark/>
          </w:tcPr>
          <w:p w14:paraId="67D04368"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4,8</w:t>
            </w:r>
          </w:p>
        </w:tc>
        <w:tc>
          <w:tcPr>
            <w:tcW w:w="1043" w:type="dxa"/>
            <w:tcBorders>
              <w:top w:val="nil"/>
              <w:left w:val="nil"/>
              <w:bottom w:val="single" w:sz="4" w:space="0" w:color="auto"/>
              <w:right w:val="single" w:sz="4" w:space="0" w:color="auto"/>
            </w:tcBorders>
            <w:shd w:val="clear" w:color="auto" w:fill="auto"/>
            <w:noWrap/>
            <w:vAlign w:val="bottom"/>
            <w:hideMark/>
          </w:tcPr>
          <w:p w14:paraId="3BB6E09F"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5,6</w:t>
            </w:r>
          </w:p>
        </w:tc>
        <w:tc>
          <w:tcPr>
            <w:tcW w:w="1006" w:type="dxa"/>
            <w:tcBorders>
              <w:top w:val="nil"/>
              <w:left w:val="nil"/>
              <w:bottom w:val="single" w:sz="4" w:space="0" w:color="auto"/>
              <w:right w:val="single" w:sz="4" w:space="0" w:color="auto"/>
            </w:tcBorders>
            <w:shd w:val="clear" w:color="auto" w:fill="auto"/>
            <w:noWrap/>
            <w:vAlign w:val="bottom"/>
            <w:hideMark/>
          </w:tcPr>
          <w:p w14:paraId="71D4068E"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4,4</w:t>
            </w:r>
          </w:p>
        </w:tc>
        <w:tc>
          <w:tcPr>
            <w:tcW w:w="146" w:type="dxa"/>
            <w:tcBorders>
              <w:top w:val="nil"/>
              <w:left w:val="nil"/>
              <w:bottom w:val="single" w:sz="4" w:space="0" w:color="auto"/>
              <w:right w:val="nil"/>
            </w:tcBorders>
          </w:tcPr>
          <w:p w14:paraId="6E0C6AC5" w14:textId="77777777" w:rsidR="00C25CD5" w:rsidRPr="004F7A59" w:rsidRDefault="00C25CD5" w:rsidP="008026C4">
            <w:pPr>
              <w:spacing w:after="0" w:line="240" w:lineRule="auto"/>
              <w:jc w:val="right"/>
              <w:rPr>
                <w:rFonts w:ascii="Calibri" w:eastAsia="Times New Roman" w:hAnsi="Calibri" w:cs="Calibri"/>
                <w:color w:val="FF0000"/>
                <w:lang w:eastAsia="nl-NL"/>
              </w:rPr>
            </w:pPr>
          </w:p>
        </w:tc>
        <w:tc>
          <w:tcPr>
            <w:tcW w:w="949" w:type="dxa"/>
            <w:tcBorders>
              <w:top w:val="nil"/>
              <w:left w:val="nil"/>
              <w:bottom w:val="single" w:sz="4" w:space="0" w:color="auto"/>
              <w:right w:val="nil"/>
            </w:tcBorders>
            <w:shd w:val="clear" w:color="auto" w:fill="auto"/>
            <w:noWrap/>
            <w:vAlign w:val="bottom"/>
            <w:hideMark/>
          </w:tcPr>
          <w:p w14:paraId="6D690B10"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FF0000"/>
                <w:lang w:eastAsia="nl-NL"/>
              </w:rPr>
              <w:t>6</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14:paraId="71DA5C9F" w14:textId="34DCF90A" w:rsidR="00C25CD5" w:rsidRPr="004F7A59" w:rsidRDefault="00C25CD5" w:rsidP="008026C4">
            <w:pPr>
              <w:spacing w:after="0" w:line="240" w:lineRule="auto"/>
              <w:jc w:val="right"/>
              <w:rPr>
                <w:rFonts w:ascii="Calibri" w:eastAsia="Times New Roman" w:hAnsi="Calibri" w:cs="Calibri"/>
                <w:b/>
                <w:color w:val="000000"/>
                <w:lang w:eastAsia="nl-NL"/>
              </w:rPr>
            </w:pPr>
            <w:r>
              <w:rPr>
                <w:rFonts w:ascii="Calibri" w:eastAsia="Times New Roman" w:hAnsi="Calibri" w:cs="Calibri"/>
                <w:b/>
                <w:color w:val="000000"/>
                <w:lang w:eastAsia="nl-NL"/>
              </w:rPr>
              <w:t>5,4</w:t>
            </w:r>
            <w:r w:rsidR="002D01A4">
              <w:rPr>
                <w:rFonts w:ascii="Calibri" w:eastAsia="Times New Roman" w:hAnsi="Calibri" w:cs="Calibri"/>
                <w:b/>
                <w:color w:val="000000"/>
                <w:lang w:eastAsia="nl-NL"/>
              </w:rPr>
              <w:t>0</w:t>
            </w:r>
          </w:p>
        </w:tc>
      </w:tr>
      <w:tr w:rsidR="00C25CD5" w:rsidRPr="004F7A59" w14:paraId="6F0819F3" w14:textId="77777777" w:rsidTr="00BB0414">
        <w:trPr>
          <w:trHeight w:val="315"/>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2A125D35" w14:textId="77777777" w:rsidR="00C25CD5" w:rsidRPr="004F7A59" w:rsidRDefault="00C25CD5" w:rsidP="008026C4">
            <w:pPr>
              <w:spacing w:after="0" w:line="240" w:lineRule="auto"/>
              <w:jc w:val="right"/>
              <w:rPr>
                <w:rFonts w:ascii="Calibri" w:eastAsia="Times New Roman" w:hAnsi="Calibri" w:cs="Calibri"/>
                <w:b/>
                <w:color w:val="000000"/>
                <w:lang w:eastAsia="nl-NL"/>
              </w:rPr>
            </w:pPr>
            <w:r w:rsidRPr="004F7A59">
              <w:rPr>
                <w:rFonts w:ascii="Calibri" w:eastAsia="Times New Roman" w:hAnsi="Calibri" w:cs="Calibri"/>
                <w:b/>
                <w:color w:val="000000"/>
                <w:lang w:eastAsia="nl-NL"/>
              </w:rPr>
              <w:t>5</w:t>
            </w:r>
          </w:p>
        </w:tc>
        <w:tc>
          <w:tcPr>
            <w:tcW w:w="1103" w:type="dxa"/>
            <w:tcBorders>
              <w:top w:val="nil"/>
              <w:left w:val="nil"/>
              <w:bottom w:val="single" w:sz="4" w:space="0" w:color="auto"/>
              <w:right w:val="single" w:sz="4" w:space="0" w:color="auto"/>
            </w:tcBorders>
            <w:shd w:val="clear" w:color="auto" w:fill="auto"/>
            <w:noWrap/>
            <w:vAlign w:val="bottom"/>
            <w:hideMark/>
          </w:tcPr>
          <w:p w14:paraId="1D8E87BB"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4,6</w:t>
            </w:r>
          </w:p>
        </w:tc>
        <w:tc>
          <w:tcPr>
            <w:tcW w:w="949" w:type="dxa"/>
            <w:tcBorders>
              <w:top w:val="nil"/>
              <w:left w:val="nil"/>
              <w:bottom w:val="single" w:sz="4" w:space="0" w:color="auto"/>
              <w:right w:val="single" w:sz="4" w:space="0" w:color="auto"/>
            </w:tcBorders>
            <w:shd w:val="clear" w:color="auto" w:fill="auto"/>
            <w:noWrap/>
            <w:vAlign w:val="bottom"/>
            <w:hideMark/>
          </w:tcPr>
          <w:p w14:paraId="7FF9E3BA"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5,8</w:t>
            </w:r>
          </w:p>
        </w:tc>
        <w:tc>
          <w:tcPr>
            <w:tcW w:w="949" w:type="dxa"/>
            <w:tcBorders>
              <w:top w:val="nil"/>
              <w:left w:val="nil"/>
              <w:bottom w:val="single" w:sz="4" w:space="0" w:color="auto"/>
              <w:right w:val="single" w:sz="4" w:space="0" w:color="auto"/>
            </w:tcBorders>
            <w:shd w:val="clear" w:color="auto" w:fill="auto"/>
            <w:noWrap/>
            <w:vAlign w:val="bottom"/>
            <w:hideMark/>
          </w:tcPr>
          <w:p w14:paraId="30A24BC2"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5,8</w:t>
            </w:r>
          </w:p>
        </w:tc>
        <w:tc>
          <w:tcPr>
            <w:tcW w:w="949" w:type="dxa"/>
            <w:tcBorders>
              <w:top w:val="nil"/>
              <w:left w:val="nil"/>
              <w:bottom w:val="single" w:sz="4" w:space="0" w:color="auto"/>
              <w:right w:val="single" w:sz="4" w:space="0" w:color="auto"/>
            </w:tcBorders>
            <w:shd w:val="clear" w:color="auto" w:fill="auto"/>
            <w:noWrap/>
            <w:vAlign w:val="bottom"/>
            <w:hideMark/>
          </w:tcPr>
          <w:p w14:paraId="5D412E9C"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5,2</w:t>
            </w:r>
          </w:p>
        </w:tc>
        <w:tc>
          <w:tcPr>
            <w:tcW w:w="1043" w:type="dxa"/>
            <w:tcBorders>
              <w:top w:val="nil"/>
              <w:left w:val="nil"/>
              <w:bottom w:val="single" w:sz="4" w:space="0" w:color="auto"/>
              <w:right w:val="single" w:sz="4" w:space="0" w:color="auto"/>
            </w:tcBorders>
            <w:shd w:val="clear" w:color="auto" w:fill="auto"/>
            <w:noWrap/>
            <w:vAlign w:val="bottom"/>
            <w:hideMark/>
          </w:tcPr>
          <w:p w14:paraId="28A60E69"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5,6</w:t>
            </w:r>
          </w:p>
        </w:tc>
        <w:tc>
          <w:tcPr>
            <w:tcW w:w="1006" w:type="dxa"/>
            <w:tcBorders>
              <w:top w:val="nil"/>
              <w:left w:val="nil"/>
              <w:bottom w:val="single" w:sz="4" w:space="0" w:color="auto"/>
              <w:right w:val="single" w:sz="4" w:space="0" w:color="auto"/>
            </w:tcBorders>
            <w:shd w:val="clear" w:color="auto" w:fill="auto"/>
            <w:noWrap/>
            <w:vAlign w:val="bottom"/>
            <w:hideMark/>
          </w:tcPr>
          <w:p w14:paraId="05838FAA"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4,2</w:t>
            </w:r>
          </w:p>
        </w:tc>
        <w:tc>
          <w:tcPr>
            <w:tcW w:w="146" w:type="dxa"/>
            <w:tcBorders>
              <w:top w:val="nil"/>
              <w:left w:val="nil"/>
              <w:bottom w:val="single" w:sz="4" w:space="0" w:color="auto"/>
              <w:right w:val="nil"/>
            </w:tcBorders>
          </w:tcPr>
          <w:p w14:paraId="232B251B" w14:textId="77777777" w:rsidR="00C25CD5" w:rsidRPr="004F7A59" w:rsidRDefault="00C25CD5" w:rsidP="008026C4">
            <w:pPr>
              <w:spacing w:after="0" w:line="240" w:lineRule="auto"/>
              <w:jc w:val="right"/>
              <w:rPr>
                <w:rFonts w:ascii="Calibri" w:eastAsia="Times New Roman" w:hAnsi="Calibri" w:cs="Calibri"/>
                <w:color w:val="000000"/>
                <w:lang w:eastAsia="nl-NL"/>
              </w:rPr>
            </w:pPr>
          </w:p>
        </w:tc>
        <w:tc>
          <w:tcPr>
            <w:tcW w:w="949" w:type="dxa"/>
            <w:tcBorders>
              <w:top w:val="nil"/>
              <w:left w:val="nil"/>
              <w:bottom w:val="single" w:sz="4" w:space="0" w:color="auto"/>
              <w:right w:val="nil"/>
            </w:tcBorders>
            <w:shd w:val="clear" w:color="auto" w:fill="auto"/>
            <w:noWrap/>
            <w:vAlign w:val="bottom"/>
            <w:hideMark/>
          </w:tcPr>
          <w:p w14:paraId="493B4710" w14:textId="77777777" w:rsidR="00C25CD5" w:rsidRPr="004F7A59" w:rsidRDefault="00C25CD5" w:rsidP="008026C4">
            <w:pPr>
              <w:spacing w:after="0" w:line="240" w:lineRule="auto"/>
              <w:jc w:val="right"/>
              <w:rPr>
                <w:rFonts w:ascii="Calibri" w:eastAsia="Times New Roman" w:hAnsi="Calibri" w:cs="Calibri"/>
                <w:color w:val="000000"/>
                <w:lang w:eastAsia="nl-NL"/>
              </w:rPr>
            </w:pPr>
            <w:r w:rsidRPr="004F7A59">
              <w:rPr>
                <w:rFonts w:ascii="Calibri" w:eastAsia="Times New Roman" w:hAnsi="Calibri" w:cs="Calibri"/>
                <w:color w:val="000000"/>
                <w:lang w:eastAsia="nl-NL"/>
              </w:rPr>
              <w:t>5</w:t>
            </w:r>
          </w:p>
        </w:tc>
        <w:tc>
          <w:tcPr>
            <w:tcW w:w="1120" w:type="dxa"/>
            <w:tcBorders>
              <w:top w:val="nil"/>
              <w:left w:val="single" w:sz="8" w:space="0" w:color="auto"/>
              <w:bottom w:val="single" w:sz="8" w:space="0" w:color="auto"/>
              <w:right w:val="single" w:sz="8" w:space="0" w:color="auto"/>
            </w:tcBorders>
            <w:shd w:val="clear" w:color="auto" w:fill="auto"/>
            <w:noWrap/>
            <w:vAlign w:val="bottom"/>
            <w:hideMark/>
          </w:tcPr>
          <w:p w14:paraId="02220AE1" w14:textId="3C2CCBB0" w:rsidR="00C25CD5" w:rsidRPr="004F7A59" w:rsidRDefault="00C25CD5" w:rsidP="008026C4">
            <w:pPr>
              <w:spacing w:after="0" w:line="240" w:lineRule="auto"/>
              <w:jc w:val="right"/>
              <w:rPr>
                <w:rFonts w:ascii="Calibri" w:eastAsia="Times New Roman" w:hAnsi="Calibri" w:cs="Calibri"/>
                <w:b/>
                <w:color w:val="000000"/>
                <w:lang w:eastAsia="nl-NL"/>
              </w:rPr>
            </w:pPr>
            <w:r w:rsidRPr="004F7A59">
              <w:rPr>
                <w:rFonts w:ascii="Calibri" w:eastAsia="Times New Roman" w:hAnsi="Calibri" w:cs="Calibri"/>
                <w:b/>
                <w:color w:val="000000"/>
                <w:lang w:eastAsia="nl-NL"/>
              </w:rPr>
              <w:t>5,</w:t>
            </w:r>
            <w:r w:rsidR="002D01A4">
              <w:rPr>
                <w:rFonts w:ascii="Calibri" w:eastAsia="Times New Roman" w:hAnsi="Calibri" w:cs="Calibri"/>
                <w:b/>
                <w:color w:val="000000"/>
                <w:lang w:eastAsia="nl-NL"/>
              </w:rPr>
              <w:t>17</w:t>
            </w:r>
          </w:p>
        </w:tc>
      </w:tr>
    </w:tbl>
    <w:p w14:paraId="0F3F44F8" w14:textId="6D9F0822" w:rsidR="00684F82" w:rsidRDefault="00950E00" w:rsidP="00E8210A">
      <w:pPr>
        <w:pStyle w:val="Geenafstand"/>
        <w:spacing w:before="240" w:after="240"/>
        <w:jc w:val="both"/>
      </w:pPr>
      <w:r>
        <w:t>Voor de vis pasty zaten</w:t>
      </w:r>
      <w:r w:rsidR="00D32C3F">
        <w:t xml:space="preserve"> bij de eerste poging</w:t>
      </w:r>
      <w:r>
        <w:t xml:space="preserve"> de scores nog te ver van</w:t>
      </w:r>
      <w:r w:rsidR="0061125C">
        <w:t xml:space="preserve"> het doel</w:t>
      </w:r>
      <w:r>
        <w:t xml:space="preserve"> af (</w:t>
      </w:r>
      <w:r w:rsidR="000314AE">
        <w:t>&lt;</w:t>
      </w:r>
      <w:r>
        <w:t>4,5) en is ervoor gekozen het experiment nogmaals uit te voere</w:t>
      </w:r>
      <w:r w:rsidR="0061125C">
        <w:t>n</w:t>
      </w:r>
      <w:r>
        <w:t xml:space="preserve"> </w:t>
      </w:r>
      <w:r w:rsidR="00BB0414">
        <w:t>met hogere hoeveelheid kruidenmix</w:t>
      </w:r>
      <w:r w:rsidR="00817660">
        <w:t xml:space="preserve"> op hal dag 4</w:t>
      </w:r>
      <w:r w:rsidR="0061125C">
        <w:t>. H</w:t>
      </w:r>
      <w:r w:rsidR="00BB0414">
        <w:t>ieruit kwam dat</w:t>
      </w:r>
      <w:r>
        <w:t xml:space="preserve"> variatie 4</w:t>
      </w:r>
      <w:r w:rsidR="000314AE">
        <w:t>:</w:t>
      </w:r>
      <w:r w:rsidR="00BB0414">
        <w:t xml:space="preserve"> 1,5 gram </w:t>
      </w:r>
      <w:r w:rsidR="000314AE">
        <w:t>kruiden</w:t>
      </w:r>
      <w:r w:rsidR="00BB0414">
        <w:t>mix per pasty</w:t>
      </w:r>
      <w:r>
        <w:t>,</w:t>
      </w:r>
      <w:r w:rsidR="00BB0414">
        <w:t xml:space="preserve"> het dichtste bij het ideaal in de buurt komt</w:t>
      </w:r>
      <w:r w:rsidR="00D07B7C">
        <w:t xml:space="preserve"> zoals te zien in </w:t>
      </w:r>
      <w:r w:rsidR="00D07B7C">
        <w:fldChar w:fldCharType="begin"/>
      </w:r>
      <w:r w:rsidR="00D07B7C">
        <w:instrText xml:space="preserve"> REF _Ref86868647 \h </w:instrText>
      </w:r>
      <w:r w:rsidR="00D07B7C">
        <w:fldChar w:fldCharType="separate"/>
      </w:r>
      <w:r w:rsidR="00D07B7C">
        <w:t>Tabel</w:t>
      </w:r>
      <w:bookmarkStart w:id="48" w:name="_Hlt86876069"/>
      <w:r w:rsidR="00D07B7C">
        <w:t xml:space="preserve"> </w:t>
      </w:r>
      <w:bookmarkEnd w:id="48"/>
      <w:r w:rsidR="00D07B7C">
        <w:rPr>
          <w:noProof/>
        </w:rPr>
        <w:t>4</w:t>
      </w:r>
      <w:r w:rsidR="00D07B7C">
        <w:t>, resultaten sensorisch onderzoek vis pasty</w:t>
      </w:r>
      <w:r w:rsidR="00D07B7C">
        <w:fldChar w:fldCharType="end"/>
      </w:r>
      <w:r w:rsidR="00BB0414">
        <w:t>.</w:t>
      </w:r>
    </w:p>
    <w:p w14:paraId="63C98A27" w14:textId="5A0E2100" w:rsidR="00950E00" w:rsidRDefault="00123994" w:rsidP="00D877EF">
      <w:pPr>
        <w:pStyle w:val="Bijschrift"/>
        <w:spacing w:after="120"/>
      </w:pPr>
      <w:bookmarkStart w:id="49" w:name="_Ref86868647"/>
      <w:bookmarkStart w:id="50" w:name="_Ref86876041"/>
      <w:r>
        <w:lastRenderedPageBreak/>
        <w:t xml:space="preserve">Tabel </w:t>
      </w:r>
      <w:fldSimple w:instr=" SEQ Tabel \* ARABIC ">
        <w:r>
          <w:rPr>
            <w:noProof/>
          </w:rPr>
          <w:t>4</w:t>
        </w:r>
      </w:fldSimple>
      <w:bookmarkEnd w:id="50"/>
      <w:r>
        <w:t>, resultaten sensorisch onderzoek vis pasty</w:t>
      </w:r>
      <w:bookmarkEnd w:id="49"/>
    </w:p>
    <w:tbl>
      <w:tblPr>
        <w:tblW w:w="9198" w:type="dxa"/>
        <w:tblCellMar>
          <w:left w:w="70" w:type="dxa"/>
          <w:right w:w="70" w:type="dxa"/>
        </w:tblCellMar>
        <w:tblLook w:val="04A0" w:firstRow="1" w:lastRow="0" w:firstColumn="1" w:lastColumn="0" w:noHBand="0" w:noVBand="1"/>
      </w:tblPr>
      <w:tblGrid>
        <w:gridCol w:w="960"/>
        <w:gridCol w:w="1260"/>
        <w:gridCol w:w="960"/>
        <w:gridCol w:w="960"/>
        <w:gridCol w:w="960"/>
        <w:gridCol w:w="960"/>
        <w:gridCol w:w="960"/>
        <w:gridCol w:w="960"/>
        <w:gridCol w:w="1218"/>
      </w:tblGrid>
      <w:tr w:rsidR="00017CFC" w:rsidRPr="00017CFC" w14:paraId="35F325CF" w14:textId="77777777" w:rsidTr="00017CF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FA3C6" w14:textId="77777777" w:rsidR="00017CFC" w:rsidRPr="00017CFC" w:rsidRDefault="00017CFC" w:rsidP="00017CFC">
            <w:pPr>
              <w:spacing w:after="0" w:line="240" w:lineRule="auto"/>
              <w:rPr>
                <w:rFonts w:ascii="Calibri" w:eastAsia="Times New Roman" w:hAnsi="Calibri" w:cs="Calibri"/>
                <w:i/>
                <w:color w:val="000000"/>
                <w:u w:val="single"/>
                <w:lang w:eastAsia="nl-NL"/>
              </w:rPr>
            </w:pPr>
            <w:r w:rsidRPr="00017CFC">
              <w:rPr>
                <w:rFonts w:ascii="Calibri" w:eastAsia="Times New Roman" w:hAnsi="Calibri" w:cs="Calibri"/>
                <w:i/>
                <w:color w:val="000000"/>
                <w:u w:val="single"/>
                <w:lang w:eastAsia="nl-NL"/>
              </w:rPr>
              <w:t>vis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10A8D7C" w14:textId="77777777" w:rsidR="00017CFC" w:rsidRPr="00017CFC" w:rsidRDefault="00017CFC" w:rsidP="00017CFC">
            <w:pPr>
              <w:spacing w:after="0" w:line="240" w:lineRule="auto"/>
              <w:rPr>
                <w:rFonts w:ascii="Calibri" w:eastAsia="Times New Roman" w:hAnsi="Calibri" w:cs="Calibri"/>
                <w:color w:val="000000"/>
                <w:lang w:eastAsia="nl-NL"/>
              </w:rPr>
            </w:pPr>
            <w:r w:rsidRPr="00017CFC">
              <w:rPr>
                <w:rFonts w:ascii="Calibri" w:eastAsia="Times New Roman" w:hAnsi="Calibri" w:cs="Calibri"/>
                <w:color w:val="000000"/>
                <w:lang w:eastAsia="nl-NL"/>
              </w:rPr>
              <w:t>uiterlijk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CE2D4D8" w14:textId="77777777" w:rsidR="00017CFC" w:rsidRPr="00017CFC" w:rsidRDefault="00017CFC" w:rsidP="00017CFC">
            <w:pPr>
              <w:spacing w:after="0" w:line="240" w:lineRule="auto"/>
              <w:rPr>
                <w:rFonts w:ascii="Calibri" w:eastAsia="Times New Roman" w:hAnsi="Calibri" w:cs="Calibri"/>
                <w:color w:val="000000"/>
                <w:lang w:eastAsia="nl-NL"/>
              </w:rPr>
            </w:pPr>
            <w:r w:rsidRPr="00017CFC">
              <w:rPr>
                <w:rFonts w:ascii="Calibri" w:eastAsia="Times New Roman" w:hAnsi="Calibri" w:cs="Calibri"/>
                <w:color w:val="000000"/>
                <w:lang w:eastAsia="nl-NL"/>
              </w:rPr>
              <w:t>smaak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50C339D" w14:textId="77777777" w:rsidR="00017CFC" w:rsidRPr="00017CFC" w:rsidRDefault="00017CFC" w:rsidP="00017CFC">
            <w:pPr>
              <w:spacing w:after="0" w:line="240" w:lineRule="auto"/>
              <w:rPr>
                <w:rFonts w:ascii="Calibri" w:eastAsia="Times New Roman" w:hAnsi="Calibri" w:cs="Calibri"/>
                <w:color w:val="000000"/>
                <w:lang w:eastAsia="nl-NL"/>
              </w:rPr>
            </w:pPr>
            <w:r w:rsidRPr="00017CFC">
              <w:rPr>
                <w:rFonts w:ascii="Calibri" w:eastAsia="Times New Roman" w:hAnsi="Calibri" w:cs="Calibri"/>
                <w:color w:val="000000"/>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0250360" w14:textId="77777777" w:rsidR="00017CFC" w:rsidRPr="00017CFC" w:rsidRDefault="00017CFC" w:rsidP="00017CFC">
            <w:pPr>
              <w:spacing w:after="0" w:line="240" w:lineRule="auto"/>
              <w:rPr>
                <w:rFonts w:ascii="Calibri" w:eastAsia="Times New Roman" w:hAnsi="Calibri" w:cs="Calibri"/>
                <w:color w:val="000000"/>
                <w:lang w:eastAsia="nl-NL"/>
              </w:rPr>
            </w:pPr>
            <w:r w:rsidRPr="00017CFC">
              <w:rPr>
                <w:rFonts w:ascii="Calibri" w:eastAsia="Times New Roman" w:hAnsi="Calibri" w:cs="Calibri"/>
                <w:color w:val="000000"/>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10C99F" w14:textId="77777777" w:rsidR="00017CFC" w:rsidRPr="00017CFC" w:rsidRDefault="00017CFC" w:rsidP="00017CFC">
            <w:pPr>
              <w:spacing w:after="0" w:line="240" w:lineRule="auto"/>
              <w:rPr>
                <w:rFonts w:ascii="Calibri" w:eastAsia="Times New Roman" w:hAnsi="Calibri" w:cs="Calibri"/>
                <w:color w:val="000000"/>
                <w:lang w:eastAsia="nl-NL"/>
              </w:rPr>
            </w:pPr>
            <w:r w:rsidRPr="00017CFC">
              <w:rPr>
                <w:rFonts w:ascii="Calibri" w:eastAsia="Times New Roman" w:hAnsi="Calibri" w:cs="Calibri"/>
                <w:color w:val="000000"/>
                <w:lang w:eastAsia="nl-NL"/>
              </w:rPr>
              <w:t>nasmaak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413BD64" w14:textId="77777777" w:rsidR="00017CFC" w:rsidRPr="00017CFC" w:rsidRDefault="00017CFC" w:rsidP="00017CFC">
            <w:pPr>
              <w:spacing w:after="0" w:line="240" w:lineRule="auto"/>
              <w:rPr>
                <w:rFonts w:ascii="Calibri" w:eastAsia="Times New Roman" w:hAnsi="Calibri" w:cs="Calibri"/>
                <w:color w:val="000000"/>
                <w:lang w:eastAsia="nl-NL"/>
              </w:rPr>
            </w:pPr>
            <w:r w:rsidRPr="00017CFC">
              <w:rPr>
                <w:rFonts w:ascii="Calibri" w:eastAsia="Times New Roman" w:hAnsi="Calibri" w:cs="Calibri"/>
                <w:color w:val="000000"/>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4557CFF" w14:textId="77777777" w:rsidR="00017CFC" w:rsidRPr="00017CFC" w:rsidRDefault="00017CFC" w:rsidP="00017CFC">
            <w:pPr>
              <w:spacing w:after="0" w:line="240" w:lineRule="auto"/>
              <w:rPr>
                <w:rFonts w:ascii="Calibri" w:eastAsia="Times New Roman" w:hAnsi="Calibri" w:cs="Calibri"/>
                <w:color w:val="000000"/>
                <w:lang w:eastAsia="nl-NL"/>
              </w:rPr>
            </w:pPr>
            <w:r w:rsidRPr="00017CFC">
              <w:rPr>
                <w:rFonts w:ascii="Calibri" w:eastAsia="Times New Roman" w:hAnsi="Calibri" w:cs="Calibri"/>
                <w:color w:val="000000"/>
                <w:lang w:eastAsia="nl-NL"/>
              </w:rPr>
              <w:t> </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14:paraId="7EA90A0A" w14:textId="77777777" w:rsidR="00017CFC" w:rsidRPr="00017CFC" w:rsidRDefault="00017CFC" w:rsidP="00017CFC">
            <w:pPr>
              <w:spacing w:after="0" w:line="240" w:lineRule="auto"/>
              <w:rPr>
                <w:rFonts w:ascii="Calibri" w:eastAsia="Times New Roman" w:hAnsi="Calibri" w:cs="Calibri"/>
                <w:color w:val="000000"/>
                <w:lang w:eastAsia="nl-NL"/>
              </w:rPr>
            </w:pPr>
            <w:r w:rsidRPr="00017CFC">
              <w:rPr>
                <w:rFonts w:ascii="Calibri" w:eastAsia="Times New Roman" w:hAnsi="Calibri" w:cs="Calibri"/>
                <w:color w:val="000000"/>
                <w:lang w:eastAsia="nl-NL"/>
              </w:rPr>
              <w:t> </w:t>
            </w:r>
          </w:p>
        </w:tc>
      </w:tr>
      <w:tr w:rsidR="00017CFC" w:rsidRPr="00017CFC" w14:paraId="1C8B2280" w14:textId="77777777" w:rsidTr="00017C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FE398F" w14:textId="77777777" w:rsidR="00017CFC" w:rsidRPr="00017CFC" w:rsidRDefault="00017CFC" w:rsidP="00017CFC">
            <w:pPr>
              <w:spacing w:after="0" w:line="240" w:lineRule="auto"/>
              <w:rPr>
                <w:rFonts w:ascii="Calibri" w:eastAsia="Times New Roman" w:hAnsi="Calibri" w:cs="Calibri"/>
                <w:color w:val="000000"/>
                <w:lang w:eastAsia="nl-NL"/>
              </w:rPr>
            </w:pPr>
            <w:r w:rsidRPr="00017CFC">
              <w:rPr>
                <w:rFonts w:ascii="Calibri" w:eastAsia="Times New Roman" w:hAnsi="Calibri" w:cs="Calibri"/>
                <w:color w:val="000000"/>
                <w:lang w:eastAsia="nl-NL"/>
              </w:rPr>
              <w:t>variatie</w:t>
            </w:r>
          </w:p>
        </w:tc>
        <w:tc>
          <w:tcPr>
            <w:tcW w:w="1260" w:type="dxa"/>
            <w:tcBorders>
              <w:top w:val="nil"/>
              <w:left w:val="nil"/>
              <w:bottom w:val="single" w:sz="4" w:space="0" w:color="auto"/>
              <w:right w:val="single" w:sz="4" w:space="0" w:color="auto"/>
            </w:tcBorders>
            <w:shd w:val="clear" w:color="auto" w:fill="auto"/>
            <w:noWrap/>
            <w:vAlign w:val="bottom"/>
            <w:hideMark/>
          </w:tcPr>
          <w:p w14:paraId="72F3081A" w14:textId="77777777" w:rsidR="00017CFC" w:rsidRPr="00017CFC" w:rsidRDefault="00017CFC" w:rsidP="00017CFC">
            <w:pPr>
              <w:spacing w:after="0" w:line="240" w:lineRule="auto"/>
              <w:rPr>
                <w:rFonts w:ascii="Calibri" w:eastAsia="Times New Roman" w:hAnsi="Calibri" w:cs="Calibri"/>
                <w:b/>
                <w:bCs/>
                <w:color w:val="000000"/>
                <w:lang w:eastAsia="nl-NL"/>
              </w:rPr>
            </w:pPr>
            <w:r w:rsidRPr="00017CFC">
              <w:rPr>
                <w:rFonts w:ascii="Calibri" w:eastAsia="Times New Roman" w:hAnsi="Calibri" w:cs="Calibri"/>
                <w:b/>
                <w:bCs/>
                <w:color w:val="000000"/>
                <w:lang w:eastAsia="nl-NL"/>
              </w:rPr>
              <w:t>kleur vulling</w:t>
            </w:r>
          </w:p>
        </w:tc>
        <w:tc>
          <w:tcPr>
            <w:tcW w:w="960" w:type="dxa"/>
            <w:tcBorders>
              <w:top w:val="nil"/>
              <w:left w:val="nil"/>
              <w:bottom w:val="single" w:sz="4" w:space="0" w:color="auto"/>
              <w:right w:val="single" w:sz="4" w:space="0" w:color="auto"/>
            </w:tcBorders>
            <w:shd w:val="clear" w:color="auto" w:fill="auto"/>
            <w:noWrap/>
            <w:vAlign w:val="bottom"/>
            <w:hideMark/>
          </w:tcPr>
          <w:p w14:paraId="708AAF86" w14:textId="77777777" w:rsidR="00017CFC" w:rsidRPr="00017CFC" w:rsidRDefault="00017CFC" w:rsidP="00017CFC">
            <w:pPr>
              <w:spacing w:after="0" w:line="240" w:lineRule="auto"/>
              <w:rPr>
                <w:rFonts w:ascii="Calibri" w:eastAsia="Times New Roman" w:hAnsi="Calibri" w:cs="Calibri"/>
                <w:b/>
                <w:bCs/>
                <w:color w:val="000000"/>
                <w:lang w:eastAsia="nl-NL"/>
              </w:rPr>
            </w:pPr>
            <w:r w:rsidRPr="00017CFC">
              <w:rPr>
                <w:rFonts w:ascii="Calibri" w:eastAsia="Times New Roman" w:hAnsi="Calibri" w:cs="Calibri"/>
                <w:b/>
                <w:bCs/>
                <w:color w:val="000000"/>
                <w:lang w:eastAsia="nl-NL"/>
              </w:rPr>
              <w:t>pittig</w:t>
            </w:r>
          </w:p>
        </w:tc>
        <w:tc>
          <w:tcPr>
            <w:tcW w:w="960" w:type="dxa"/>
            <w:tcBorders>
              <w:top w:val="nil"/>
              <w:left w:val="nil"/>
              <w:bottom w:val="single" w:sz="4" w:space="0" w:color="auto"/>
              <w:right w:val="single" w:sz="4" w:space="0" w:color="auto"/>
            </w:tcBorders>
            <w:shd w:val="clear" w:color="auto" w:fill="auto"/>
            <w:noWrap/>
            <w:vAlign w:val="bottom"/>
            <w:hideMark/>
          </w:tcPr>
          <w:p w14:paraId="137C9F0B" w14:textId="77777777" w:rsidR="00017CFC" w:rsidRPr="00017CFC" w:rsidRDefault="00017CFC" w:rsidP="00017CFC">
            <w:pPr>
              <w:spacing w:after="0" w:line="240" w:lineRule="auto"/>
              <w:rPr>
                <w:rFonts w:ascii="Calibri" w:eastAsia="Times New Roman" w:hAnsi="Calibri" w:cs="Calibri"/>
                <w:b/>
                <w:bCs/>
                <w:color w:val="000000"/>
                <w:lang w:eastAsia="nl-NL"/>
              </w:rPr>
            </w:pPr>
            <w:r w:rsidRPr="00017CFC">
              <w:rPr>
                <w:rFonts w:ascii="Calibri" w:eastAsia="Times New Roman" w:hAnsi="Calibri" w:cs="Calibri"/>
                <w:b/>
                <w:bCs/>
                <w:color w:val="000000"/>
                <w:lang w:eastAsia="nl-NL"/>
              </w:rPr>
              <w:t>zout</w:t>
            </w:r>
          </w:p>
        </w:tc>
        <w:tc>
          <w:tcPr>
            <w:tcW w:w="960" w:type="dxa"/>
            <w:tcBorders>
              <w:top w:val="nil"/>
              <w:left w:val="nil"/>
              <w:bottom w:val="single" w:sz="4" w:space="0" w:color="auto"/>
              <w:right w:val="single" w:sz="4" w:space="0" w:color="auto"/>
            </w:tcBorders>
            <w:shd w:val="clear" w:color="auto" w:fill="auto"/>
            <w:noWrap/>
            <w:vAlign w:val="bottom"/>
            <w:hideMark/>
          </w:tcPr>
          <w:p w14:paraId="2EEE2A1C" w14:textId="77777777" w:rsidR="00017CFC" w:rsidRPr="00017CFC" w:rsidRDefault="00017CFC" w:rsidP="00017CFC">
            <w:pPr>
              <w:spacing w:after="0" w:line="240" w:lineRule="auto"/>
              <w:rPr>
                <w:rFonts w:ascii="Calibri" w:eastAsia="Times New Roman" w:hAnsi="Calibri" w:cs="Calibri"/>
                <w:b/>
                <w:bCs/>
                <w:color w:val="000000"/>
                <w:lang w:eastAsia="nl-NL"/>
              </w:rPr>
            </w:pPr>
            <w:r w:rsidRPr="00017CFC">
              <w:rPr>
                <w:rFonts w:ascii="Calibri" w:eastAsia="Times New Roman" w:hAnsi="Calibri" w:cs="Calibri"/>
                <w:b/>
                <w:bCs/>
                <w:color w:val="000000"/>
                <w:lang w:eastAsia="nl-NL"/>
              </w:rPr>
              <w:t>vis</w:t>
            </w:r>
          </w:p>
        </w:tc>
        <w:tc>
          <w:tcPr>
            <w:tcW w:w="960" w:type="dxa"/>
            <w:tcBorders>
              <w:top w:val="nil"/>
              <w:left w:val="nil"/>
              <w:bottom w:val="single" w:sz="4" w:space="0" w:color="auto"/>
              <w:right w:val="single" w:sz="4" w:space="0" w:color="auto"/>
            </w:tcBorders>
            <w:shd w:val="clear" w:color="auto" w:fill="auto"/>
            <w:noWrap/>
            <w:vAlign w:val="bottom"/>
            <w:hideMark/>
          </w:tcPr>
          <w:p w14:paraId="7B2484FA" w14:textId="77777777" w:rsidR="00017CFC" w:rsidRPr="00017CFC" w:rsidRDefault="00017CFC" w:rsidP="00017CFC">
            <w:pPr>
              <w:spacing w:after="0" w:line="240" w:lineRule="auto"/>
              <w:rPr>
                <w:rFonts w:ascii="Calibri" w:eastAsia="Times New Roman" w:hAnsi="Calibri" w:cs="Calibri"/>
                <w:b/>
                <w:bCs/>
                <w:color w:val="000000"/>
                <w:lang w:eastAsia="nl-NL"/>
              </w:rPr>
            </w:pPr>
            <w:r w:rsidRPr="00017CFC">
              <w:rPr>
                <w:rFonts w:ascii="Calibri" w:eastAsia="Times New Roman" w:hAnsi="Calibri" w:cs="Calibri"/>
                <w:b/>
                <w:bCs/>
                <w:color w:val="000000"/>
                <w:lang w:eastAsia="nl-NL"/>
              </w:rPr>
              <w:t>pittighei</w:t>
            </w:r>
          </w:p>
        </w:tc>
        <w:tc>
          <w:tcPr>
            <w:tcW w:w="960" w:type="dxa"/>
            <w:tcBorders>
              <w:top w:val="nil"/>
              <w:left w:val="nil"/>
              <w:bottom w:val="single" w:sz="4" w:space="0" w:color="auto"/>
              <w:right w:val="single" w:sz="4" w:space="0" w:color="auto"/>
            </w:tcBorders>
            <w:shd w:val="clear" w:color="auto" w:fill="auto"/>
            <w:noWrap/>
            <w:vAlign w:val="bottom"/>
            <w:hideMark/>
          </w:tcPr>
          <w:p w14:paraId="430E56DF" w14:textId="77777777" w:rsidR="00017CFC" w:rsidRPr="00017CFC" w:rsidRDefault="00017CFC" w:rsidP="00017CFC">
            <w:pPr>
              <w:spacing w:after="0" w:line="240" w:lineRule="auto"/>
              <w:rPr>
                <w:rFonts w:ascii="Calibri" w:eastAsia="Times New Roman" w:hAnsi="Calibri" w:cs="Calibri"/>
                <w:b/>
                <w:bCs/>
                <w:color w:val="000000"/>
                <w:lang w:eastAsia="nl-NL"/>
              </w:rPr>
            </w:pPr>
            <w:r w:rsidRPr="00017CFC">
              <w:rPr>
                <w:rFonts w:ascii="Calibri" w:eastAsia="Times New Roman" w:hAnsi="Calibri" w:cs="Calibri"/>
                <w:b/>
                <w:bCs/>
                <w:color w:val="000000"/>
                <w:lang w:eastAsia="nl-NL"/>
              </w:rPr>
              <w:t>vis</w:t>
            </w:r>
          </w:p>
        </w:tc>
        <w:tc>
          <w:tcPr>
            <w:tcW w:w="960" w:type="dxa"/>
            <w:tcBorders>
              <w:top w:val="nil"/>
              <w:left w:val="nil"/>
              <w:bottom w:val="single" w:sz="4" w:space="0" w:color="auto"/>
              <w:right w:val="single" w:sz="4" w:space="0" w:color="auto"/>
            </w:tcBorders>
            <w:shd w:val="clear" w:color="auto" w:fill="auto"/>
            <w:noWrap/>
            <w:vAlign w:val="bottom"/>
            <w:hideMark/>
          </w:tcPr>
          <w:p w14:paraId="182770B9" w14:textId="77777777" w:rsidR="00017CFC" w:rsidRPr="00017CFC" w:rsidRDefault="00017CFC" w:rsidP="00017CFC">
            <w:pPr>
              <w:spacing w:after="0" w:line="240" w:lineRule="auto"/>
              <w:rPr>
                <w:rFonts w:ascii="Calibri" w:eastAsia="Times New Roman" w:hAnsi="Calibri" w:cs="Calibri"/>
                <w:b/>
                <w:bCs/>
                <w:color w:val="000000"/>
                <w:lang w:eastAsia="nl-NL"/>
              </w:rPr>
            </w:pPr>
            <w:r w:rsidRPr="00017CFC">
              <w:rPr>
                <w:rFonts w:ascii="Calibri" w:eastAsia="Times New Roman" w:hAnsi="Calibri" w:cs="Calibri"/>
                <w:b/>
                <w:bCs/>
                <w:color w:val="000000"/>
                <w:lang w:eastAsia="nl-NL"/>
              </w:rPr>
              <w:t>kerrie</w:t>
            </w:r>
          </w:p>
        </w:tc>
        <w:tc>
          <w:tcPr>
            <w:tcW w:w="1218" w:type="dxa"/>
            <w:tcBorders>
              <w:top w:val="nil"/>
              <w:left w:val="nil"/>
              <w:bottom w:val="single" w:sz="4" w:space="0" w:color="auto"/>
              <w:right w:val="single" w:sz="4" w:space="0" w:color="auto"/>
            </w:tcBorders>
            <w:shd w:val="clear" w:color="auto" w:fill="auto"/>
            <w:noWrap/>
            <w:vAlign w:val="bottom"/>
            <w:hideMark/>
          </w:tcPr>
          <w:p w14:paraId="3C1C162A" w14:textId="77777777" w:rsidR="00017CFC" w:rsidRPr="00017CFC" w:rsidRDefault="00017CFC" w:rsidP="00017CFC">
            <w:pPr>
              <w:spacing w:after="0" w:line="240" w:lineRule="auto"/>
              <w:rPr>
                <w:rFonts w:ascii="Calibri" w:eastAsia="Times New Roman" w:hAnsi="Calibri" w:cs="Calibri"/>
                <w:b/>
                <w:bCs/>
                <w:color w:val="000000"/>
                <w:lang w:eastAsia="nl-NL"/>
              </w:rPr>
            </w:pPr>
            <w:r w:rsidRPr="00017CFC">
              <w:rPr>
                <w:rFonts w:ascii="Calibri" w:eastAsia="Times New Roman" w:hAnsi="Calibri" w:cs="Calibri"/>
                <w:b/>
                <w:bCs/>
                <w:color w:val="000000"/>
                <w:lang w:eastAsia="nl-NL"/>
              </w:rPr>
              <w:t>gemiddelde</w:t>
            </w:r>
          </w:p>
        </w:tc>
      </w:tr>
      <w:tr w:rsidR="00017CFC" w:rsidRPr="00017CFC" w14:paraId="48422C3D" w14:textId="77777777" w:rsidTr="00017C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B748CA" w14:textId="77777777" w:rsidR="00017CFC" w:rsidRPr="00017CFC" w:rsidRDefault="00017CFC" w:rsidP="00017CFC">
            <w:pPr>
              <w:spacing w:after="0" w:line="240" w:lineRule="auto"/>
              <w:jc w:val="right"/>
              <w:rPr>
                <w:rFonts w:ascii="Calibri" w:eastAsia="Times New Roman" w:hAnsi="Calibri" w:cs="Calibri"/>
                <w:b/>
                <w:color w:val="000000"/>
                <w:lang w:eastAsia="nl-NL"/>
              </w:rPr>
            </w:pPr>
            <w:r w:rsidRPr="00017CFC">
              <w:rPr>
                <w:rFonts w:ascii="Calibri" w:eastAsia="Times New Roman" w:hAnsi="Calibri" w:cs="Calibri"/>
                <w:b/>
                <w:color w:val="000000"/>
                <w:lang w:eastAsia="nl-NL"/>
              </w:rPr>
              <w:t>1</w:t>
            </w:r>
          </w:p>
        </w:tc>
        <w:tc>
          <w:tcPr>
            <w:tcW w:w="1260" w:type="dxa"/>
            <w:tcBorders>
              <w:top w:val="nil"/>
              <w:left w:val="nil"/>
              <w:bottom w:val="single" w:sz="4" w:space="0" w:color="auto"/>
              <w:right w:val="single" w:sz="4" w:space="0" w:color="auto"/>
            </w:tcBorders>
            <w:shd w:val="clear" w:color="auto" w:fill="auto"/>
            <w:noWrap/>
            <w:vAlign w:val="bottom"/>
            <w:hideMark/>
          </w:tcPr>
          <w:p w14:paraId="32704161"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5,4</w:t>
            </w:r>
          </w:p>
        </w:tc>
        <w:tc>
          <w:tcPr>
            <w:tcW w:w="960" w:type="dxa"/>
            <w:tcBorders>
              <w:top w:val="nil"/>
              <w:left w:val="nil"/>
              <w:bottom w:val="single" w:sz="4" w:space="0" w:color="auto"/>
              <w:right w:val="single" w:sz="4" w:space="0" w:color="auto"/>
            </w:tcBorders>
            <w:shd w:val="clear" w:color="auto" w:fill="auto"/>
            <w:noWrap/>
            <w:vAlign w:val="bottom"/>
            <w:hideMark/>
          </w:tcPr>
          <w:p w14:paraId="1788F178"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4,8</w:t>
            </w:r>
          </w:p>
        </w:tc>
        <w:tc>
          <w:tcPr>
            <w:tcW w:w="960" w:type="dxa"/>
            <w:tcBorders>
              <w:top w:val="nil"/>
              <w:left w:val="nil"/>
              <w:bottom w:val="single" w:sz="4" w:space="0" w:color="auto"/>
              <w:right w:val="single" w:sz="4" w:space="0" w:color="auto"/>
            </w:tcBorders>
            <w:shd w:val="clear" w:color="auto" w:fill="auto"/>
            <w:noWrap/>
            <w:vAlign w:val="bottom"/>
            <w:hideMark/>
          </w:tcPr>
          <w:p w14:paraId="7BA44A27"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4,6</w:t>
            </w:r>
          </w:p>
        </w:tc>
        <w:tc>
          <w:tcPr>
            <w:tcW w:w="960" w:type="dxa"/>
            <w:tcBorders>
              <w:top w:val="nil"/>
              <w:left w:val="nil"/>
              <w:bottom w:val="single" w:sz="4" w:space="0" w:color="auto"/>
              <w:right w:val="single" w:sz="4" w:space="0" w:color="auto"/>
            </w:tcBorders>
            <w:shd w:val="clear" w:color="auto" w:fill="auto"/>
            <w:noWrap/>
            <w:vAlign w:val="bottom"/>
            <w:hideMark/>
          </w:tcPr>
          <w:p w14:paraId="68BDB7E5"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5</w:t>
            </w:r>
          </w:p>
        </w:tc>
        <w:tc>
          <w:tcPr>
            <w:tcW w:w="960" w:type="dxa"/>
            <w:tcBorders>
              <w:top w:val="nil"/>
              <w:left w:val="nil"/>
              <w:bottom w:val="single" w:sz="4" w:space="0" w:color="auto"/>
              <w:right w:val="single" w:sz="4" w:space="0" w:color="auto"/>
            </w:tcBorders>
            <w:shd w:val="clear" w:color="auto" w:fill="auto"/>
            <w:noWrap/>
            <w:vAlign w:val="bottom"/>
            <w:hideMark/>
          </w:tcPr>
          <w:p w14:paraId="56371DD0"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4,4</w:t>
            </w:r>
          </w:p>
        </w:tc>
        <w:tc>
          <w:tcPr>
            <w:tcW w:w="960" w:type="dxa"/>
            <w:tcBorders>
              <w:top w:val="nil"/>
              <w:left w:val="nil"/>
              <w:bottom w:val="single" w:sz="4" w:space="0" w:color="auto"/>
              <w:right w:val="single" w:sz="4" w:space="0" w:color="auto"/>
            </w:tcBorders>
            <w:shd w:val="clear" w:color="auto" w:fill="auto"/>
            <w:noWrap/>
            <w:vAlign w:val="bottom"/>
            <w:hideMark/>
          </w:tcPr>
          <w:p w14:paraId="1B7F948C"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4,6</w:t>
            </w:r>
          </w:p>
        </w:tc>
        <w:tc>
          <w:tcPr>
            <w:tcW w:w="960" w:type="dxa"/>
            <w:tcBorders>
              <w:top w:val="nil"/>
              <w:left w:val="nil"/>
              <w:bottom w:val="single" w:sz="4" w:space="0" w:color="auto"/>
              <w:right w:val="single" w:sz="4" w:space="0" w:color="auto"/>
            </w:tcBorders>
            <w:shd w:val="clear" w:color="auto" w:fill="auto"/>
            <w:noWrap/>
            <w:vAlign w:val="bottom"/>
            <w:hideMark/>
          </w:tcPr>
          <w:p w14:paraId="08728C7D"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4,2</w:t>
            </w:r>
          </w:p>
        </w:tc>
        <w:tc>
          <w:tcPr>
            <w:tcW w:w="1218" w:type="dxa"/>
            <w:tcBorders>
              <w:top w:val="nil"/>
              <w:left w:val="nil"/>
              <w:bottom w:val="single" w:sz="4" w:space="0" w:color="auto"/>
              <w:right w:val="single" w:sz="4" w:space="0" w:color="auto"/>
            </w:tcBorders>
            <w:shd w:val="clear" w:color="auto" w:fill="auto"/>
            <w:noWrap/>
            <w:vAlign w:val="bottom"/>
            <w:hideMark/>
          </w:tcPr>
          <w:p w14:paraId="2D8451C8" w14:textId="77777777" w:rsidR="00017CFC" w:rsidRPr="00017CFC" w:rsidRDefault="00017CFC" w:rsidP="00017CFC">
            <w:pPr>
              <w:spacing w:after="0" w:line="240" w:lineRule="auto"/>
              <w:jc w:val="right"/>
              <w:rPr>
                <w:rFonts w:ascii="Calibri" w:eastAsia="Times New Roman" w:hAnsi="Calibri" w:cs="Calibri"/>
                <w:b/>
                <w:color w:val="000000"/>
                <w:lang w:eastAsia="nl-NL"/>
              </w:rPr>
            </w:pPr>
            <w:r w:rsidRPr="00017CFC">
              <w:rPr>
                <w:rFonts w:ascii="Calibri" w:eastAsia="Times New Roman" w:hAnsi="Calibri" w:cs="Calibri"/>
                <w:b/>
                <w:color w:val="000000"/>
                <w:lang w:eastAsia="nl-NL"/>
              </w:rPr>
              <w:t>4,73</w:t>
            </w:r>
          </w:p>
        </w:tc>
      </w:tr>
      <w:tr w:rsidR="00017CFC" w:rsidRPr="00017CFC" w14:paraId="33D51BA1" w14:textId="77777777" w:rsidTr="00017C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A7FE0C" w14:textId="77777777" w:rsidR="00017CFC" w:rsidRPr="00017CFC" w:rsidRDefault="00017CFC" w:rsidP="00017CFC">
            <w:pPr>
              <w:spacing w:after="0" w:line="240" w:lineRule="auto"/>
              <w:jc w:val="right"/>
              <w:rPr>
                <w:rFonts w:ascii="Calibri" w:eastAsia="Times New Roman" w:hAnsi="Calibri" w:cs="Calibri"/>
                <w:b/>
                <w:color w:val="000000"/>
                <w:lang w:eastAsia="nl-NL"/>
              </w:rPr>
            </w:pPr>
            <w:r w:rsidRPr="00017CFC">
              <w:rPr>
                <w:rFonts w:ascii="Calibri" w:eastAsia="Times New Roman" w:hAnsi="Calibri" w:cs="Calibri"/>
                <w:b/>
                <w:color w:val="000000"/>
                <w:lang w:eastAsia="nl-NL"/>
              </w:rPr>
              <w:t>2</w:t>
            </w:r>
          </w:p>
        </w:tc>
        <w:tc>
          <w:tcPr>
            <w:tcW w:w="1260" w:type="dxa"/>
            <w:tcBorders>
              <w:top w:val="nil"/>
              <w:left w:val="nil"/>
              <w:bottom w:val="single" w:sz="4" w:space="0" w:color="auto"/>
              <w:right w:val="single" w:sz="4" w:space="0" w:color="auto"/>
            </w:tcBorders>
            <w:shd w:val="clear" w:color="auto" w:fill="auto"/>
            <w:noWrap/>
            <w:vAlign w:val="bottom"/>
            <w:hideMark/>
          </w:tcPr>
          <w:p w14:paraId="20C9DCB1"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FF0000"/>
                <w:lang w:eastAsia="nl-NL"/>
              </w:rPr>
              <w:t>6,4</w:t>
            </w:r>
          </w:p>
        </w:tc>
        <w:tc>
          <w:tcPr>
            <w:tcW w:w="960" w:type="dxa"/>
            <w:tcBorders>
              <w:top w:val="nil"/>
              <w:left w:val="nil"/>
              <w:bottom w:val="single" w:sz="4" w:space="0" w:color="auto"/>
              <w:right w:val="single" w:sz="4" w:space="0" w:color="auto"/>
            </w:tcBorders>
            <w:shd w:val="clear" w:color="auto" w:fill="auto"/>
            <w:noWrap/>
            <w:vAlign w:val="bottom"/>
            <w:hideMark/>
          </w:tcPr>
          <w:p w14:paraId="7B242CF7"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FF0000"/>
                <w:lang w:eastAsia="nl-NL"/>
              </w:rPr>
              <w:t>6,6</w:t>
            </w:r>
          </w:p>
        </w:tc>
        <w:tc>
          <w:tcPr>
            <w:tcW w:w="960" w:type="dxa"/>
            <w:tcBorders>
              <w:top w:val="nil"/>
              <w:left w:val="nil"/>
              <w:bottom w:val="single" w:sz="4" w:space="0" w:color="auto"/>
              <w:right w:val="single" w:sz="4" w:space="0" w:color="auto"/>
            </w:tcBorders>
            <w:shd w:val="clear" w:color="auto" w:fill="auto"/>
            <w:noWrap/>
            <w:vAlign w:val="bottom"/>
            <w:hideMark/>
          </w:tcPr>
          <w:p w14:paraId="35DE088D"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5,4</w:t>
            </w:r>
          </w:p>
        </w:tc>
        <w:tc>
          <w:tcPr>
            <w:tcW w:w="960" w:type="dxa"/>
            <w:tcBorders>
              <w:top w:val="nil"/>
              <w:left w:val="nil"/>
              <w:bottom w:val="single" w:sz="4" w:space="0" w:color="auto"/>
              <w:right w:val="single" w:sz="4" w:space="0" w:color="auto"/>
            </w:tcBorders>
            <w:shd w:val="clear" w:color="auto" w:fill="auto"/>
            <w:noWrap/>
            <w:vAlign w:val="bottom"/>
            <w:hideMark/>
          </w:tcPr>
          <w:p w14:paraId="21FAD6C7"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4,6</w:t>
            </w:r>
          </w:p>
        </w:tc>
        <w:tc>
          <w:tcPr>
            <w:tcW w:w="960" w:type="dxa"/>
            <w:tcBorders>
              <w:top w:val="nil"/>
              <w:left w:val="nil"/>
              <w:bottom w:val="single" w:sz="4" w:space="0" w:color="auto"/>
              <w:right w:val="single" w:sz="4" w:space="0" w:color="auto"/>
            </w:tcBorders>
            <w:shd w:val="clear" w:color="auto" w:fill="auto"/>
            <w:noWrap/>
            <w:vAlign w:val="bottom"/>
            <w:hideMark/>
          </w:tcPr>
          <w:p w14:paraId="5147CE5E"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FF0000"/>
                <w:lang w:eastAsia="nl-NL"/>
              </w:rPr>
              <w:t>7,4</w:t>
            </w:r>
          </w:p>
        </w:tc>
        <w:tc>
          <w:tcPr>
            <w:tcW w:w="960" w:type="dxa"/>
            <w:tcBorders>
              <w:top w:val="nil"/>
              <w:left w:val="nil"/>
              <w:bottom w:val="single" w:sz="4" w:space="0" w:color="auto"/>
              <w:right w:val="single" w:sz="4" w:space="0" w:color="auto"/>
            </w:tcBorders>
            <w:shd w:val="clear" w:color="auto" w:fill="auto"/>
            <w:noWrap/>
            <w:vAlign w:val="bottom"/>
            <w:hideMark/>
          </w:tcPr>
          <w:p w14:paraId="4AC4C9A9"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5</w:t>
            </w:r>
          </w:p>
        </w:tc>
        <w:tc>
          <w:tcPr>
            <w:tcW w:w="960" w:type="dxa"/>
            <w:tcBorders>
              <w:top w:val="nil"/>
              <w:left w:val="nil"/>
              <w:bottom w:val="single" w:sz="4" w:space="0" w:color="auto"/>
              <w:right w:val="single" w:sz="4" w:space="0" w:color="auto"/>
            </w:tcBorders>
            <w:shd w:val="clear" w:color="auto" w:fill="auto"/>
            <w:noWrap/>
            <w:vAlign w:val="bottom"/>
            <w:hideMark/>
          </w:tcPr>
          <w:p w14:paraId="7A79263E"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FF0000"/>
                <w:lang w:eastAsia="nl-NL"/>
              </w:rPr>
              <w:t>6,4</w:t>
            </w:r>
          </w:p>
        </w:tc>
        <w:tc>
          <w:tcPr>
            <w:tcW w:w="1218" w:type="dxa"/>
            <w:tcBorders>
              <w:top w:val="nil"/>
              <w:left w:val="nil"/>
              <w:bottom w:val="single" w:sz="4" w:space="0" w:color="auto"/>
              <w:right w:val="single" w:sz="4" w:space="0" w:color="auto"/>
            </w:tcBorders>
            <w:shd w:val="clear" w:color="auto" w:fill="auto"/>
            <w:noWrap/>
            <w:vAlign w:val="bottom"/>
            <w:hideMark/>
          </w:tcPr>
          <w:p w14:paraId="14BD0E2A" w14:textId="77777777" w:rsidR="00017CFC" w:rsidRPr="00017CFC" w:rsidRDefault="00017CFC" w:rsidP="00017CFC">
            <w:pPr>
              <w:spacing w:after="0" w:line="240" w:lineRule="auto"/>
              <w:jc w:val="right"/>
              <w:rPr>
                <w:rFonts w:ascii="Calibri" w:eastAsia="Times New Roman" w:hAnsi="Calibri" w:cs="Calibri"/>
                <w:b/>
                <w:color w:val="000000"/>
                <w:lang w:eastAsia="nl-NL"/>
              </w:rPr>
            </w:pPr>
            <w:r w:rsidRPr="00017CFC">
              <w:rPr>
                <w:rFonts w:ascii="Calibri" w:eastAsia="Times New Roman" w:hAnsi="Calibri" w:cs="Calibri"/>
                <w:b/>
                <w:color w:val="000000"/>
                <w:lang w:eastAsia="nl-NL"/>
              </w:rPr>
              <w:t>5,80</w:t>
            </w:r>
          </w:p>
        </w:tc>
      </w:tr>
      <w:tr w:rsidR="00017CFC" w:rsidRPr="00017CFC" w14:paraId="2EDD3FB6" w14:textId="77777777" w:rsidTr="00017C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91B613" w14:textId="77777777" w:rsidR="00017CFC" w:rsidRPr="00017CFC" w:rsidRDefault="00017CFC" w:rsidP="00017CFC">
            <w:pPr>
              <w:spacing w:after="0" w:line="240" w:lineRule="auto"/>
              <w:jc w:val="right"/>
              <w:rPr>
                <w:rFonts w:ascii="Calibri" w:eastAsia="Times New Roman" w:hAnsi="Calibri" w:cs="Calibri"/>
                <w:b/>
                <w:color w:val="000000"/>
                <w:lang w:eastAsia="nl-NL"/>
              </w:rPr>
            </w:pPr>
            <w:r w:rsidRPr="00017CFC">
              <w:rPr>
                <w:rFonts w:ascii="Calibri" w:eastAsia="Times New Roman" w:hAnsi="Calibri" w:cs="Calibri"/>
                <w:b/>
                <w:color w:val="000000"/>
                <w:lang w:eastAsia="nl-NL"/>
              </w:rPr>
              <w:t>3</w:t>
            </w:r>
          </w:p>
        </w:tc>
        <w:tc>
          <w:tcPr>
            <w:tcW w:w="1260" w:type="dxa"/>
            <w:tcBorders>
              <w:top w:val="nil"/>
              <w:left w:val="nil"/>
              <w:bottom w:val="single" w:sz="4" w:space="0" w:color="auto"/>
              <w:right w:val="single" w:sz="4" w:space="0" w:color="auto"/>
            </w:tcBorders>
            <w:shd w:val="clear" w:color="auto" w:fill="auto"/>
            <w:noWrap/>
            <w:vAlign w:val="bottom"/>
            <w:hideMark/>
          </w:tcPr>
          <w:p w14:paraId="1E02AE6D"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5,8</w:t>
            </w:r>
          </w:p>
        </w:tc>
        <w:tc>
          <w:tcPr>
            <w:tcW w:w="960" w:type="dxa"/>
            <w:tcBorders>
              <w:top w:val="nil"/>
              <w:left w:val="nil"/>
              <w:bottom w:val="single" w:sz="4" w:space="0" w:color="auto"/>
              <w:right w:val="single" w:sz="4" w:space="0" w:color="auto"/>
            </w:tcBorders>
            <w:shd w:val="clear" w:color="auto" w:fill="auto"/>
            <w:noWrap/>
            <w:vAlign w:val="bottom"/>
            <w:hideMark/>
          </w:tcPr>
          <w:p w14:paraId="67EA55ED"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6,2</w:t>
            </w:r>
          </w:p>
        </w:tc>
        <w:tc>
          <w:tcPr>
            <w:tcW w:w="960" w:type="dxa"/>
            <w:tcBorders>
              <w:top w:val="nil"/>
              <w:left w:val="nil"/>
              <w:bottom w:val="single" w:sz="4" w:space="0" w:color="auto"/>
              <w:right w:val="single" w:sz="4" w:space="0" w:color="auto"/>
            </w:tcBorders>
            <w:shd w:val="clear" w:color="auto" w:fill="auto"/>
            <w:noWrap/>
            <w:vAlign w:val="bottom"/>
            <w:hideMark/>
          </w:tcPr>
          <w:p w14:paraId="23EF4622"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5,6</w:t>
            </w:r>
          </w:p>
        </w:tc>
        <w:tc>
          <w:tcPr>
            <w:tcW w:w="960" w:type="dxa"/>
            <w:tcBorders>
              <w:top w:val="nil"/>
              <w:left w:val="nil"/>
              <w:bottom w:val="single" w:sz="4" w:space="0" w:color="auto"/>
              <w:right w:val="single" w:sz="4" w:space="0" w:color="auto"/>
            </w:tcBorders>
            <w:shd w:val="clear" w:color="auto" w:fill="auto"/>
            <w:noWrap/>
            <w:vAlign w:val="bottom"/>
            <w:hideMark/>
          </w:tcPr>
          <w:p w14:paraId="2D624272"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5</w:t>
            </w:r>
          </w:p>
        </w:tc>
        <w:tc>
          <w:tcPr>
            <w:tcW w:w="960" w:type="dxa"/>
            <w:tcBorders>
              <w:top w:val="nil"/>
              <w:left w:val="nil"/>
              <w:bottom w:val="single" w:sz="4" w:space="0" w:color="auto"/>
              <w:right w:val="single" w:sz="4" w:space="0" w:color="auto"/>
            </w:tcBorders>
            <w:shd w:val="clear" w:color="auto" w:fill="auto"/>
            <w:noWrap/>
            <w:vAlign w:val="bottom"/>
            <w:hideMark/>
          </w:tcPr>
          <w:p w14:paraId="4F7309C1"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6,4</w:t>
            </w:r>
          </w:p>
        </w:tc>
        <w:tc>
          <w:tcPr>
            <w:tcW w:w="960" w:type="dxa"/>
            <w:tcBorders>
              <w:top w:val="nil"/>
              <w:left w:val="nil"/>
              <w:bottom w:val="single" w:sz="4" w:space="0" w:color="auto"/>
              <w:right w:val="single" w:sz="4" w:space="0" w:color="auto"/>
            </w:tcBorders>
            <w:shd w:val="clear" w:color="auto" w:fill="auto"/>
            <w:noWrap/>
            <w:vAlign w:val="bottom"/>
            <w:hideMark/>
          </w:tcPr>
          <w:p w14:paraId="0B4A0410"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5,2</w:t>
            </w:r>
          </w:p>
        </w:tc>
        <w:tc>
          <w:tcPr>
            <w:tcW w:w="960" w:type="dxa"/>
            <w:tcBorders>
              <w:top w:val="nil"/>
              <w:left w:val="nil"/>
              <w:bottom w:val="single" w:sz="4" w:space="0" w:color="auto"/>
              <w:right w:val="single" w:sz="4" w:space="0" w:color="auto"/>
            </w:tcBorders>
            <w:shd w:val="clear" w:color="auto" w:fill="auto"/>
            <w:noWrap/>
            <w:vAlign w:val="bottom"/>
            <w:hideMark/>
          </w:tcPr>
          <w:p w14:paraId="318A9036"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5,6</w:t>
            </w:r>
          </w:p>
        </w:tc>
        <w:tc>
          <w:tcPr>
            <w:tcW w:w="1218" w:type="dxa"/>
            <w:tcBorders>
              <w:top w:val="nil"/>
              <w:left w:val="nil"/>
              <w:bottom w:val="single" w:sz="4" w:space="0" w:color="auto"/>
              <w:right w:val="single" w:sz="4" w:space="0" w:color="auto"/>
            </w:tcBorders>
            <w:shd w:val="clear" w:color="auto" w:fill="auto"/>
            <w:noWrap/>
            <w:vAlign w:val="bottom"/>
            <w:hideMark/>
          </w:tcPr>
          <w:p w14:paraId="2BCB3C83" w14:textId="77777777" w:rsidR="00017CFC" w:rsidRPr="00017CFC" w:rsidRDefault="00017CFC" w:rsidP="00017CFC">
            <w:pPr>
              <w:spacing w:after="0" w:line="240" w:lineRule="auto"/>
              <w:jc w:val="right"/>
              <w:rPr>
                <w:rFonts w:ascii="Calibri" w:eastAsia="Times New Roman" w:hAnsi="Calibri" w:cs="Calibri"/>
                <w:b/>
                <w:color w:val="000000"/>
                <w:lang w:eastAsia="nl-NL"/>
              </w:rPr>
            </w:pPr>
            <w:r w:rsidRPr="00017CFC">
              <w:rPr>
                <w:rFonts w:ascii="Calibri" w:eastAsia="Times New Roman" w:hAnsi="Calibri" w:cs="Calibri"/>
                <w:b/>
                <w:color w:val="000000"/>
                <w:lang w:eastAsia="nl-NL"/>
              </w:rPr>
              <w:t>5,55</w:t>
            </w:r>
          </w:p>
        </w:tc>
      </w:tr>
      <w:tr w:rsidR="00017CFC" w:rsidRPr="00017CFC" w14:paraId="2F5CC42B" w14:textId="77777777" w:rsidTr="002D01A4">
        <w:trPr>
          <w:trHeight w:val="300"/>
        </w:trPr>
        <w:tc>
          <w:tcPr>
            <w:tcW w:w="960" w:type="dxa"/>
            <w:tcBorders>
              <w:top w:val="nil"/>
              <w:left w:val="single" w:sz="4" w:space="0" w:color="auto"/>
              <w:bottom w:val="single" w:sz="4" w:space="0" w:color="auto"/>
              <w:right w:val="single" w:sz="4" w:space="0" w:color="auto"/>
            </w:tcBorders>
            <w:shd w:val="clear" w:color="auto" w:fill="CCE9AD"/>
            <w:noWrap/>
            <w:vAlign w:val="bottom"/>
            <w:hideMark/>
          </w:tcPr>
          <w:p w14:paraId="78E205F3" w14:textId="77777777" w:rsidR="00017CFC" w:rsidRPr="00017CFC" w:rsidRDefault="00017CFC" w:rsidP="00017CFC">
            <w:pPr>
              <w:spacing w:after="0" w:line="240" w:lineRule="auto"/>
              <w:jc w:val="right"/>
              <w:rPr>
                <w:rFonts w:ascii="Calibri" w:eastAsia="Times New Roman" w:hAnsi="Calibri" w:cs="Calibri"/>
                <w:b/>
                <w:color w:val="000000"/>
                <w:lang w:eastAsia="nl-NL"/>
              </w:rPr>
            </w:pPr>
            <w:r w:rsidRPr="00017CFC">
              <w:rPr>
                <w:rFonts w:ascii="Calibri" w:eastAsia="Times New Roman" w:hAnsi="Calibri" w:cs="Calibri"/>
                <w:b/>
                <w:color w:val="000000"/>
                <w:lang w:eastAsia="nl-NL"/>
              </w:rPr>
              <w:t>4</w:t>
            </w:r>
          </w:p>
        </w:tc>
        <w:tc>
          <w:tcPr>
            <w:tcW w:w="1260" w:type="dxa"/>
            <w:tcBorders>
              <w:top w:val="nil"/>
              <w:left w:val="nil"/>
              <w:bottom w:val="single" w:sz="4" w:space="0" w:color="auto"/>
              <w:right w:val="single" w:sz="4" w:space="0" w:color="auto"/>
            </w:tcBorders>
            <w:shd w:val="clear" w:color="auto" w:fill="CCE9AD"/>
            <w:noWrap/>
            <w:vAlign w:val="bottom"/>
            <w:hideMark/>
          </w:tcPr>
          <w:p w14:paraId="120B3D81"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5,4</w:t>
            </w:r>
          </w:p>
        </w:tc>
        <w:tc>
          <w:tcPr>
            <w:tcW w:w="960" w:type="dxa"/>
            <w:tcBorders>
              <w:top w:val="nil"/>
              <w:left w:val="nil"/>
              <w:bottom w:val="single" w:sz="4" w:space="0" w:color="auto"/>
              <w:right w:val="single" w:sz="4" w:space="0" w:color="auto"/>
            </w:tcBorders>
            <w:shd w:val="clear" w:color="auto" w:fill="CCE9AD"/>
            <w:noWrap/>
            <w:vAlign w:val="bottom"/>
            <w:hideMark/>
          </w:tcPr>
          <w:p w14:paraId="54434C03"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5,4</w:t>
            </w:r>
          </w:p>
        </w:tc>
        <w:tc>
          <w:tcPr>
            <w:tcW w:w="960" w:type="dxa"/>
            <w:tcBorders>
              <w:top w:val="nil"/>
              <w:left w:val="nil"/>
              <w:bottom w:val="single" w:sz="4" w:space="0" w:color="auto"/>
              <w:right w:val="single" w:sz="4" w:space="0" w:color="auto"/>
            </w:tcBorders>
            <w:shd w:val="clear" w:color="auto" w:fill="CCE9AD"/>
            <w:noWrap/>
            <w:vAlign w:val="bottom"/>
            <w:hideMark/>
          </w:tcPr>
          <w:p w14:paraId="34C7FA3D"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5</w:t>
            </w:r>
          </w:p>
        </w:tc>
        <w:tc>
          <w:tcPr>
            <w:tcW w:w="960" w:type="dxa"/>
            <w:tcBorders>
              <w:top w:val="nil"/>
              <w:left w:val="nil"/>
              <w:bottom w:val="single" w:sz="4" w:space="0" w:color="auto"/>
              <w:right w:val="single" w:sz="4" w:space="0" w:color="auto"/>
            </w:tcBorders>
            <w:shd w:val="clear" w:color="auto" w:fill="CCE9AD"/>
            <w:noWrap/>
            <w:vAlign w:val="bottom"/>
            <w:hideMark/>
          </w:tcPr>
          <w:p w14:paraId="76D7C641"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4,8</w:t>
            </w:r>
          </w:p>
        </w:tc>
        <w:tc>
          <w:tcPr>
            <w:tcW w:w="960" w:type="dxa"/>
            <w:tcBorders>
              <w:top w:val="nil"/>
              <w:left w:val="nil"/>
              <w:bottom w:val="single" w:sz="4" w:space="0" w:color="auto"/>
              <w:right w:val="single" w:sz="4" w:space="0" w:color="auto"/>
            </w:tcBorders>
            <w:shd w:val="clear" w:color="auto" w:fill="CCE9AD"/>
            <w:noWrap/>
            <w:vAlign w:val="bottom"/>
            <w:hideMark/>
          </w:tcPr>
          <w:p w14:paraId="2A151717"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5,6</w:t>
            </w:r>
          </w:p>
        </w:tc>
        <w:tc>
          <w:tcPr>
            <w:tcW w:w="960" w:type="dxa"/>
            <w:tcBorders>
              <w:top w:val="nil"/>
              <w:left w:val="nil"/>
              <w:bottom w:val="single" w:sz="4" w:space="0" w:color="auto"/>
              <w:right w:val="single" w:sz="4" w:space="0" w:color="auto"/>
            </w:tcBorders>
            <w:shd w:val="clear" w:color="auto" w:fill="CCE9AD"/>
            <w:noWrap/>
            <w:vAlign w:val="bottom"/>
            <w:hideMark/>
          </w:tcPr>
          <w:p w14:paraId="0623913F"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4,8</w:t>
            </w:r>
          </w:p>
        </w:tc>
        <w:tc>
          <w:tcPr>
            <w:tcW w:w="960" w:type="dxa"/>
            <w:tcBorders>
              <w:top w:val="nil"/>
              <w:left w:val="nil"/>
              <w:bottom w:val="single" w:sz="4" w:space="0" w:color="auto"/>
              <w:right w:val="single" w:sz="4" w:space="0" w:color="auto"/>
            </w:tcBorders>
            <w:shd w:val="clear" w:color="auto" w:fill="CCE9AD"/>
            <w:noWrap/>
            <w:vAlign w:val="bottom"/>
            <w:hideMark/>
          </w:tcPr>
          <w:p w14:paraId="1D87C0BB"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5,2</w:t>
            </w:r>
          </w:p>
        </w:tc>
        <w:tc>
          <w:tcPr>
            <w:tcW w:w="1218" w:type="dxa"/>
            <w:tcBorders>
              <w:top w:val="nil"/>
              <w:left w:val="nil"/>
              <w:bottom w:val="single" w:sz="4" w:space="0" w:color="auto"/>
              <w:right w:val="single" w:sz="4" w:space="0" w:color="auto"/>
            </w:tcBorders>
            <w:shd w:val="clear" w:color="auto" w:fill="92D050"/>
            <w:noWrap/>
            <w:vAlign w:val="bottom"/>
            <w:hideMark/>
          </w:tcPr>
          <w:p w14:paraId="7BF98B2A" w14:textId="77777777" w:rsidR="00017CFC" w:rsidRPr="00017CFC" w:rsidRDefault="00017CFC" w:rsidP="00017CFC">
            <w:pPr>
              <w:spacing w:after="0" w:line="240" w:lineRule="auto"/>
              <w:jc w:val="right"/>
              <w:rPr>
                <w:rFonts w:ascii="Calibri" w:eastAsia="Times New Roman" w:hAnsi="Calibri" w:cs="Calibri"/>
                <w:b/>
                <w:color w:val="000000"/>
                <w:lang w:eastAsia="nl-NL"/>
              </w:rPr>
            </w:pPr>
            <w:r w:rsidRPr="00017CFC">
              <w:rPr>
                <w:rFonts w:ascii="Calibri" w:eastAsia="Times New Roman" w:hAnsi="Calibri" w:cs="Calibri"/>
                <w:b/>
                <w:color w:val="000000"/>
                <w:lang w:eastAsia="nl-NL"/>
              </w:rPr>
              <w:t>5,15</w:t>
            </w:r>
          </w:p>
        </w:tc>
      </w:tr>
      <w:tr w:rsidR="00017CFC" w:rsidRPr="00017CFC" w14:paraId="11C66901" w14:textId="77777777" w:rsidTr="00017C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DE6D7B" w14:textId="77777777" w:rsidR="00017CFC" w:rsidRPr="00017CFC" w:rsidRDefault="00017CFC" w:rsidP="00017CFC">
            <w:pPr>
              <w:spacing w:after="0" w:line="240" w:lineRule="auto"/>
              <w:jc w:val="right"/>
              <w:rPr>
                <w:rFonts w:ascii="Calibri" w:eastAsia="Times New Roman" w:hAnsi="Calibri" w:cs="Calibri"/>
                <w:b/>
                <w:color w:val="000000"/>
                <w:lang w:eastAsia="nl-NL"/>
              </w:rPr>
            </w:pPr>
            <w:r w:rsidRPr="00017CFC">
              <w:rPr>
                <w:rFonts w:ascii="Calibri" w:eastAsia="Times New Roman" w:hAnsi="Calibri" w:cs="Calibri"/>
                <w:b/>
                <w:color w:val="000000"/>
                <w:lang w:eastAsia="nl-NL"/>
              </w:rPr>
              <w:t>5</w:t>
            </w:r>
          </w:p>
        </w:tc>
        <w:tc>
          <w:tcPr>
            <w:tcW w:w="1260" w:type="dxa"/>
            <w:tcBorders>
              <w:top w:val="nil"/>
              <w:left w:val="nil"/>
              <w:bottom w:val="single" w:sz="4" w:space="0" w:color="auto"/>
              <w:right w:val="single" w:sz="4" w:space="0" w:color="auto"/>
            </w:tcBorders>
            <w:shd w:val="clear" w:color="auto" w:fill="auto"/>
            <w:noWrap/>
            <w:vAlign w:val="bottom"/>
            <w:hideMark/>
          </w:tcPr>
          <w:p w14:paraId="341AC294"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FF0000"/>
                <w:lang w:eastAsia="nl-NL"/>
              </w:rPr>
              <w:t>6,2</w:t>
            </w:r>
          </w:p>
        </w:tc>
        <w:tc>
          <w:tcPr>
            <w:tcW w:w="960" w:type="dxa"/>
            <w:tcBorders>
              <w:top w:val="nil"/>
              <w:left w:val="nil"/>
              <w:bottom w:val="single" w:sz="4" w:space="0" w:color="auto"/>
              <w:right w:val="single" w:sz="4" w:space="0" w:color="auto"/>
            </w:tcBorders>
            <w:shd w:val="clear" w:color="auto" w:fill="auto"/>
            <w:noWrap/>
            <w:vAlign w:val="bottom"/>
            <w:hideMark/>
          </w:tcPr>
          <w:p w14:paraId="01A778C4"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FF0000"/>
                <w:lang w:eastAsia="nl-NL"/>
              </w:rPr>
              <w:t>7</w:t>
            </w:r>
          </w:p>
        </w:tc>
        <w:tc>
          <w:tcPr>
            <w:tcW w:w="960" w:type="dxa"/>
            <w:tcBorders>
              <w:top w:val="nil"/>
              <w:left w:val="nil"/>
              <w:bottom w:val="single" w:sz="4" w:space="0" w:color="auto"/>
              <w:right w:val="single" w:sz="4" w:space="0" w:color="auto"/>
            </w:tcBorders>
            <w:shd w:val="clear" w:color="auto" w:fill="auto"/>
            <w:noWrap/>
            <w:vAlign w:val="bottom"/>
            <w:hideMark/>
          </w:tcPr>
          <w:p w14:paraId="10D0B83E"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5,4</w:t>
            </w:r>
          </w:p>
        </w:tc>
        <w:tc>
          <w:tcPr>
            <w:tcW w:w="960" w:type="dxa"/>
            <w:tcBorders>
              <w:top w:val="nil"/>
              <w:left w:val="nil"/>
              <w:bottom w:val="single" w:sz="4" w:space="0" w:color="auto"/>
              <w:right w:val="single" w:sz="4" w:space="0" w:color="auto"/>
            </w:tcBorders>
            <w:shd w:val="clear" w:color="auto" w:fill="auto"/>
            <w:noWrap/>
            <w:vAlign w:val="bottom"/>
            <w:hideMark/>
          </w:tcPr>
          <w:p w14:paraId="3238EF7A"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4,8</w:t>
            </w:r>
          </w:p>
        </w:tc>
        <w:tc>
          <w:tcPr>
            <w:tcW w:w="960" w:type="dxa"/>
            <w:tcBorders>
              <w:top w:val="nil"/>
              <w:left w:val="nil"/>
              <w:bottom w:val="single" w:sz="4" w:space="0" w:color="auto"/>
              <w:right w:val="single" w:sz="4" w:space="0" w:color="auto"/>
            </w:tcBorders>
            <w:shd w:val="clear" w:color="auto" w:fill="auto"/>
            <w:noWrap/>
            <w:vAlign w:val="bottom"/>
            <w:hideMark/>
          </w:tcPr>
          <w:p w14:paraId="5BB071D9"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FF0000"/>
                <w:lang w:eastAsia="nl-NL"/>
              </w:rPr>
              <w:t>7,2</w:t>
            </w:r>
          </w:p>
        </w:tc>
        <w:tc>
          <w:tcPr>
            <w:tcW w:w="960" w:type="dxa"/>
            <w:tcBorders>
              <w:top w:val="nil"/>
              <w:left w:val="nil"/>
              <w:bottom w:val="single" w:sz="4" w:space="0" w:color="auto"/>
              <w:right w:val="single" w:sz="4" w:space="0" w:color="auto"/>
            </w:tcBorders>
            <w:shd w:val="clear" w:color="auto" w:fill="auto"/>
            <w:noWrap/>
            <w:vAlign w:val="bottom"/>
            <w:hideMark/>
          </w:tcPr>
          <w:p w14:paraId="1B0C6CCC"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5</w:t>
            </w:r>
          </w:p>
        </w:tc>
        <w:tc>
          <w:tcPr>
            <w:tcW w:w="960" w:type="dxa"/>
            <w:tcBorders>
              <w:top w:val="nil"/>
              <w:left w:val="nil"/>
              <w:bottom w:val="single" w:sz="4" w:space="0" w:color="auto"/>
              <w:right w:val="single" w:sz="4" w:space="0" w:color="auto"/>
            </w:tcBorders>
            <w:shd w:val="clear" w:color="auto" w:fill="auto"/>
            <w:noWrap/>
            <w:vAlign w:val="bottom"/>
            <w:hideMark/>
          </w:tcPr>
          <w:p w14:paraId="46B69537" w14:textId="77777777" w:rsidR="00017CFC" w:rsidRPr="00017CFC" w:rsidRDefault="00017CFC" w:rsidP="00017CFC">
            <w:pPr>
              <w:spacing w:after="0" w:line="240" w:lineRule="auto"/>
              <w:jc w:val="right"/>
              <w:rPr>
                <w:rFonts w:ascii="Calibri" w:eastAsia="Times New Roman" w:hAnsi="Calibri" w:cs="Calibri"/>
                <w:color w:val="000000"/>
                <w:lang w:eastAsia="nl-NL"/>
              </w:rPr>
            </w:pPr>
            <w:r w:rsidRPr="00017CFC">
              <w:rPr>
                <w:rFonts w:ascii="Calibri" w:eastAsia="Times New Roman" w:hAnsi="Calibri" w:cs="Calibri"/>
                <w:color w:val="000000"/>
                <w:lang w:eastAsia="nl-NL"/>
              </w:rPr>
              <w:t>6</w:t>
            </w:r>
          </w:p>
        </w:tc>
        <w:tc>
          <w:tcPr>
            <w:tcW w:w="1218" w:type="dxa"/>
            <w:tcBorders>
              <w:top w:val="nil"/>
              <w:left w:val="nil"/>
              <w:bottom w:val="single" w:sz="4" w:space="0" w:color="auto"/>
              <w:right w:val="single" w:sz="4" w:space="0" w:color="auto"/>
            </w:tcBorders>
            <w:shd w:val="clear" w:color="auto" w:fill="auto"/>
            <w:noWrap/>
            <w:vAlign w:val="bottom"/>
            <w:hideMark/>
          </w:tcPr>
          <w:p w14:paraId="65874747" w14:textId="77777777" w:rsidR="00017CFC" w:rsidRPr="00017CFC" w:rsidRDefault="00017CFC" w:rsidP="00017CFC">
            <w:pPr>
              <w:spacing w:after="0" w:line="240" w:lineRule="auto"/>
              <w:jc w:val="right"/>
              <w:rPr>
                <w:rFonts w:ascii="Calibri" w:eastAsia="Times New Roman" w:hAnsi="Calibri" w:cs="Calibri"/>
                <w:b/>
                <w:color w:val="000000"/>
                <w:lang w:eastAsia="nl-NL"/>
              </w:rPr>
            </w:pPr>
            <w:r w:rsidRPr="00017CFC">
              <w:rPr>
                <w:rFonts w:ascii="Calibri" w:eastAsia="Times New Roman" w:hAnsi="Calibri" w:cs="Calibri"/>
                <w:b/>
                <w:color w:val="000000"/>
                <w:lang w:eastAsia="nl-NL"/>
              </w:rPr>
              <w:t>5,83</w:t>
            </w:r>
          </w:p>
        </w:tc>
      </w:tr>
    </w:tbl>
    <w:p w14:paraId="6333277C" w14:textId="77777777" w:rsidR="00DC2895" w:rsidRPr="003A386A" w:rsidRDefault="00DC2895" w:rsidP="00EC759F"/>
    <w:p w14:paraId="0D8C5883" w14:textId="243E31B8" w:rsidR="00C1697E" w:rsidRDefault="00C1697E" w:rsidP="001818DD">
      <w:pPr>
        <w:pStyle w:val="Kop2"/>
        <w:numPr>
          <w:ilvl w:val="1"/>
          <w:numId w:val="2"/>
        </w:numPr>
      </w:pPr>
      <w:bookmarkStart w:id="51" w:name="_Toc86881710"/>
      <w:r w:rsidRPr="00C1697E">
        <w:t>Resultaten en conclusie</w:t>
      </w:r>
      <w:bookmarkEnd w:id="51"/>
      <w:r w:rsidR="0071761B">
        <w:t xml:space="preserve"> </w:t>
      </w:r>
    </w:p>
    <w:p w14:paraId="1E69DA5E" w14:textId="17B78869" w:rsidR="009C2386" w:rsidRDefault="00F476B2" w:rsidP="00531D45">
      <w:r>
        <w:t>Een aantal gekozen ideeën zijn verwerkt in de COCD-matrix en enkelen hiervan zijn geproduceerd tijdens de productiedagen. Dit zijn</w:t>
      </w:r>
      <w:r w:rsidR="00CD4963">
        <w:t>:</w:t>
      </w:r>
      <w:r w:rsidR="00EC5528">
        <w:t xml:space="preserve"> de vis pasty, </w:t>
      </w:r>
      <w:r>
        <w:t xml:space="preserve">kip pasty, vega pasty, wortel hummus en de </w:t>
      </w:r>
      <w:r w:rsidR="000C0EF7">
        <w:t xml:space="preserve">haggis. Uiteindelijk vielen de wortel hummus, de vega pasty en de haggis af. </w:t>
      </w:r>
    </w:p>
    <w:p w14:paraId="165ECB1E" w14:textId="2E480F83" w:rsidR="006B471F" w:rsidRDefault="00761345" w:rsidP="006B471F">
      <w:r>
        <w:t xml:space="preserve">Van de vis pasty en de kip pasty zijn meerdere variaties gemaakt in hoeveelheid kruiden. Deze zijn vervolgens beoordeeld aan de hand van een sensorisch onderzoek door een expertpanel. Hieruit bleek dat de vis pasty met optimaal was met de toevoeging van 1,5 gram kerrie kruiden per pasty en de kip </w:t>
      </w:r>
      <w:r w:rsidR="006B471F">
        <w:t>met toevoeging van 1 gram barbecue kruiden per pasty.</w:t>
      </w:r>
      <w:r>
        <w:t xml:space="preserve"> </w:t>
      </w:r>
      <w:r w:rsidR="006B471F">
        <w:t>De vis pasty is sneller te produceren dan de kip</w:t>
      </w:r>
      <w:r w:rsidR="00FD5955">
        <w:t xml:space="preserve"> variant</w:t>
      </w:r>
      <w:r w:rsidR="006B471F">
        <w:t xml:space="preserve">, </w:t>
      </w:r>
      <w:r w:rsidR="00FD5955">
        <w:t>dit bespaard</w:t>
      </w:r>
      <w:r w:rsidR="006B471F">
        <w:t xml:space="preserve"> geld en energie </w:t>
      </w:r>
      <w:r w:rsidR="00FD5955">
        <w:t>en is daarom verkozen als eindproduct.</w:t>
      </w:r>
    </w:p>
    <w:p w14:paraId="6DB320E4" w14:textId="31C5932A" w:rsidR="006B471F" w:rsidRDefault="006B471F" w:rsidP="00FD5955">
      <w:r>
        <w:t xml:space="preserve">De vis pasty is eenvoudig te consumeren en bevat &gt;30% restgroenten, waarvan 10.4% wortel. Het gebruik van verse vis is risico voller dan het gebruik van diepgevroren vis, echter maakt het gebruik hiervan er dermate groot verschil in kwaliteit dat hier alsnog voor verkozen wordt. Het opschalen van </w:t>
      </w:r>
      <w:r w:rsidR="0031375F">
        <w:t>h</w:t>
      </w:r>
      <w:r>
        <w:t>e</w:t>
      </w:r>
      <w:r w:rsidR="0031375F">
        <w:t>t</w:t>
      </w:r>
      <w:r>
        <w:t xml:space="preserve"> </w:t>
      </w:r>
      <w:r w:rsidR="0031375F">
        <w:t>productieproces</w:t>
      </w:r>
      <w:r>
        <w:t xml:space="preserve"> is mogelijk. </w:t>
      </w:r>
    </w:p>
    <w:p w14:paraId="1E90818D" w14:textId="5692E511" w:rsidR="00C1697E" w:rsidRDefault="00C1697E" w:rsidP="00531D45">
      <w:r>
        <w:br w:type="page"/>
      </w:r>
    </w:p>
    <w:p w14:paraId="4A8CC37F" w14:textId="3E232A95" w:rsidR="00506739" w:rsidRDefault="002C19D8" w:rsidP="001818DD">
      <w:pPr>
        <w:pStyle w:val="Kop1"/>
        <w:numPr>
          <w:ilvl w:val="0"/>
          <w:numId w:val="2"/>
        </w:numPr>
      </w:pPr>
      <w:bookmarkStart w:id="52" w:name="_Toc86881711"/>
      <w:r>
        <w:lastRenderedPageBreak/>
        <w:t xml:space="preserve">Fase 3: </w:t>
      </w:r>
      <w:r w:rsidR="00C1697E">
        <w:t>Productdefinitiefase</w:t>
      </w:r>
      <w:bookmarkEnd w:id="52"/>
    </w:p>
    <w:p w14:paraId="74F236B1" w14:textId="6F3BAD07" w:rsidR="0042492A" w:rsidRDefault="004A2E8F" w:rsidP="00506739">
      <w:pPr>
        <w:pStyle w:val="Geenafstand"/>
      </w:pPr>
      <w:r>
        <w:t xml:space="preserve">In deze fase </w:t>
      </w:r>
      <w:r w:rsidR="002A5550">
        <w:t xml:space="preserve">wordt het </w:t>
      </w:r>
      <w:r w:rsidR="00FB089E">
        <w:t>conceptproduct</w:t>
      </w:r>
      <w:r w:rsidR="0009488E">
        <w:t xml:space="preserve"> geoptimaliseerd tot een </w:t>
      </w:r>
      <w:r w:rsidR="00FB089E">
        <w:t>volwaardig consumentenproduct. Dit wordt gedaan door het recept aan te passen</w:t>
      </w:r>
      <w:r w:rsidR="00541AEA">
        <w:t xml:space="preserve"> op basis van de sensorische analyse.</w:t>
      </w:r>
    </w:p>
    <w:p w14:paraId="67ED04CB" w14:textId="77777777" w:rsidR="00980641" w:rsidRDefault="00980641" w:rsidP="00506739">
      <w:pPr>
        <w:pStyle w:val="Geenafstand"/>
      </w:pPr>
    </w:p>
    <w:p w14:paraId="44201BF5" w14:textId="09F4A50E" w:rsidR="002C19D8" w:rsidRDefault="00EC6601" w:rsidP="001818DD">
      <w:pPr>
        <w:pStyle w:val="Kop2"/>
        <w:numPr>
          <w:ilvl w:val="1"/>
          <w:numId w:val="2"/>
        </w:numPr>
      </w:pPr>
      <w:bookmarkStart w:id="53" w:name="_Toc86881712"/>
      <w:r>
        <w:t>O</w:t>
      </w:r>
      <w:r w:rsidR="002C19D8">
        <w:t>ptimaliseren prototype</w:t>
      </w:r>
      <w:bookmarkEnd w:id="53"/>
    </w:p>
    <w:p w14:paraId="5B08FD25" w14:textId="4BFD2285" w:rsidR="008C5638" w:rsidRPr="008C5638" w:rsidRDefault="008C5638" w:rsidP="00980641">
      <w:pPr>
        <w:pStyle w:val="Geenafstand"/>
        <w:rPr>
          <w:b/>
          <w:bCs/>
        </w:rPr>
      </w:pPr>
      <w:r>
        <w:rPr>
          <w:b/>
          <w:bCs/>
        </w:rPr>
        <w:t xml:space="preserve">Optimalisatie </w:t>
      </w:r>
      <w:r w:rsidR="00625056">
        <w:rPr>
          <w:b/>
          <w:bCs/>
        </w:rPr>
        <w:t>Tasty Wasty</w:t>
      </w:r>
    </w:p>
    <w:p w14:paraId="20C43713" w14:textId="3F5DA0B4" w:rsidR="009E0DB2" w:rsidRDefault="00905592" w:rsidP="00980641">
      <w:pPr>
        <w:pStyle w:val="Geenafstand"/>
        <w:jc w:val="both"/>
      </w:pPr>
      <w:r>
        <w:t xml:space="preserve">Bij de </w:t>
      </w:r>
      <w:r w:rsidR="009604C5">
        <w:t>eerste</w:t>
      </w:r>
      <w:r>
        <w:t xml:space="preserve"> </w:t>
      </w:r>
      <w:r w:rsidR="00D778D4">
        <w:t>productie dag</w:t>
      </w:r>
      <w:r>
        <w:t xml:space="preserve"> werd er </w:t>
      </w:r>
      <w:r w:rsidR="009E0DB2">
        <w:t xml:space="preserve">bevroren </w:t>
      </w:r>
      <w:r>
        <w:t>koolvis gebruikt</w:t>
      </w:r>
      <w:r w:rsidR="00D778D4">
        <w:t>. Di</w:t>
      </w:r>
      <w:r>
        <w:t xml:space="preserve">t leverde qua smaak en textuur niet de gewenste resultaten op. </w:t>
      </w:r>
      <w:r w:rsidR="00D778D4">
        <w:t xml:space="preserve">De bevroren koolvis verloor te veel vocht, waar door de pasty zijn stevigheid verloor. </w:t>
      </w:r>
      <w:r>
        <w:t xml:space="preserve">Hierdoor werd er besloten </w:t>
      </w:r>
      <w:r w:rsidR="00C84671">
        <w:t xml:space="preserve">om bij de </w:t>
      </w:r>
      <w:r w:rsidR="009604C5">
        <w:t>tweede</w:t>
      </w:r>
      <w:r w:rsidR="00C84671">
        <w:t xml:space="preserve"> </w:t>
      </w:r>
      <w:r w:rsidR="00D778D4">
        <w:t>productie dag</w:t>
      </w:r>
      <w:r w:rsidR="00C84671">
        <w:t xml:space="preserve"> te kiezen voor </w:t>
      </w:r>
      <w:r w:rsidR="009E0DB2">
        <w:t xml:space="preserve">verse </w:t>
      </w:r>
      <w:r w:rsidR="00F5506D">
        <w:t>kabeljauw</w:t>
      </w:r>
      <w:r w:rsidR="0057070F">
        <w:t>haas</w:t>
      </w:r>
      <w:r w:rsidR="00D778D4">
        <w:t>. D</w:t>
      </w:r>
      <w:r w:rsidR="00346F34">
        <w:t xml:space="preserve">it leverde </w:t>
      </w:r>
      <w:r w:rsidR="0072301D">
        <w:t xml:space="preserve">resultaten op die meer in lijn lagen met </w:t>
      </w:r>
      <w:r w:rsidR="00954E69">
        <w:t>de</w:t>
      </w:r>
      <w:r w:rsidR="0072301D">
        <w:t xml:space="preserve"> gewenste</w:t>
      </w:r>
      <w:r w:rsidR="00954E69">
        <w:t xml:space="preserve"> smaak en textuur</w:t>
      </w:r>
      <w:r w:rsidR="0072301D">
        <w:t xml:space="preserve">. </w:t>
      </w:r>
      <w:r w:rsidR="009E0DB2">
        <w:t>B</w:t>
      </w:r>
      <w:r w:rsidR="0072301D">
        <w:t xml:space="preserve">ij de </w:t>
      </w:r>
      <w:r w:rsidR="0057070F">
        <w:t>derde</w:t>
      </w:r>
      <w:r w:rsidR="0072301D">
        <w:rPr>
          <w:rStyle w:val="Verwijzingopmerking"/>
          <w:rFonts w:eastAsiaTheme="minorHAnsi"/>
          <w:lang w:eastAsia="en-US"/>
        </w:rPr>
        <w:t xml:space="preserve"> </w:t>
      </w:r>
      <w:r w:rsidR="00BE54F1">
        <w:rPr>
          <w:rStyle w:val="Verwijzingopmerking"/>
          <w:rFonts w:eastAsiaTheme="minorHAnsi"/>
          <w:sz w:val="22"/>
          <w:szCs w:val="22"/>
          <w:lang w:eastAsia="en-US"/>
        </w:rPr>
        <w:t>p</w:t>
      </w:r>
      <w:r w:rsidR="00D778D4">
        <w:t>roductie dag</w:t>
      </w:r>
      <w:r w:rsidR="0072301D">
        <w:t xml:space="preserve"> </w:t>
      </w:r>
      <w:r w:rsidR="00BD467A">
        <w:t xml:space="preserve">is er besloten </w:t>
      </w:r>
      <w:r w:rsidR="00266959">
        <w:t>om een sensorisch onderzoek op te stellen om de ideale hoeveelheid kruiden te bepalen</w:t>
      </w:r>
      <w:r w:rsidR="00D778D4">
        <w:t xml:space="preserve">, </w:t>
      </w:r>
      <w:r w:rsidR="003626AB">
        <w:t>zie</w:t>
      </w:r>
      <w:r w:rsidR="00DF6CA8">
        <w:t xml:space="preserve"> </w:t>
      </w:r>
      <w:r w:rsidR="00385B65">
        <w:rPr>
          <w:highlight w:val="yellow"/>
        </w:rPr>
        <w:fldChar w:fldCharType="begin"/>
      </w:r>
      <w:r w:rsidR="00385B65">
        <w:instrText xml:space="preserve"> REF _Ref86862702 \h </w:instrText>
      </w:r>
      <w:r w:rsidR="00385B65">
        <w:rPr>
          <w:highlight w:val="yellow"/>
        </w:rPr>
      </w:r>
      <w:r w:rsidR="00385B65">
        <w:rPr>
          <w:highlight w:val="yellow"/>
        </w:rPr>
        <w:fldChar w:fldCharType="separate"/>
      </w:r>
      <w:r w:rsidR="00385B65">
        <w:t xml:space="preserve">Tabel </w:t>
      </w:r>
      <w:r w:rsidR="00385B65">
        <w:rPr>
          <w:noProof/>
        </w:rPr>
        <w:t>5</w:t>
      </w:r>
      <w:r w:rsidR="00385B65">
        <w:rPr>
          <w:highlight w:val="yellow"/>
        </w:rPr>
        <w:fldChar w:fldCharType="end"/>
      </w:r>
      <w:r w:rsidR="00D778D4">
        <w:t xml:space="preserve"> om de</w:t>
      </w:r>
      <w:r w:rsidR="00DF6CA8">
        <w:t xml:space="preserve"> Tasty Wasty</w:t>
      </w:r>
      <w:r w:rsidR="00D778D4">
        <w:t xml:space="preserve"> goed op smaak te krijgen</w:t>
      </w:r>
      <w:r w:rsidR="00A3436B">
        <w:t xml:space="preserve">. Daaruit bleek dat </w:t>
      </w:r>
      <w:r w:rsidR="00D778D4">
        <w:t>geen één</w:t>
      </w:r>
      <w:r w:rsidR="00A3436B">
        <w:t xml:space="preserve"> variant genoeg kruiden </w:t>
      </w:r>
      <w:r w:rsidR="00D778D4">
        <w:t>bevatte. Hierbij</w:t>
      </w:r>
      <w:r w:rsidR="00A3436B">
        <w:t xml:space="preserve"> werd bij de </w:t>
      </w:r>
      <w:r w:rsidR="0057070F">
        <w:t>vierde</w:t>
      </w:r>
      <w:r w:rsidR="00A3436B">
        <w:t xml:space="preserve"> </w:t>
      </w:r>
      <w:r w:rsidR="00D778D4">
        <w:t>productie dag</w:t>
      </w:r>
      <w:r w:rsidR="00A3436B">
        <w:t xml:space="preserve"> een n</w:t>
      </w:r>
      <w:r w:rsidR="00176A68">
        <w:t xml:space="preserve">ieuw sensorisch onderzoek </w:t>
      </w:r>
      <w:r w:rsidR="001F7221">
        <w:t>uitgevoerd</w:t>
      </w:r>
      <w:r w:rsidR="00176A68">
        <w:t>. Dit keer met meer kruiden en uiteindelijk</w:t>
      </w:r>
      <w:r w:rsidR="00346F34" w:rsidRPr="0049253E">
        <w:t xml:space="preserve"> </w:t>
      </w:r>
      <w:r w:rsidR="00DD679D">
        <w:t xml:space="preserve">werd hier de ideale variant </w:t>
      </w:r>
      <w:r w:rsidR="00637C1C">
        <w:t>uitgekozen</w:t>
      </w:r>
      <w:r w:rsidR="00DD679D">
        <w:t>.</w:t>
      </w:r>
      <w:r w:rsidR="00E17162">
        <w:t xml:space="preserve"> De ideale variant voor de pasties zijn 1,5 gram kruiden per </w:t>
      </w:r>
      <w:r w:rsidR="00DF6CA8">
        <w:t>Tasty Wasty</w:t>
      </w:r>
      <w:r w:rsidR="00E17162">
        <w:t xml:space="preserve"> verwerkt, voor de gehele samenstelling van de </w:t>
      </w:r>
      <w:r w:rsidR="00254A0D">
        <w:t xml:space="preserve">rauwe </w:t>
      </w:r>
      <w:r w:rsidR="00DF6CA8">
        <w:t>Tasty Wasty</w:t>
      </w:r>
      <w:r w:rsidR="00E17162">
        <w:t xml:space="preserve"> zie</w:t>
      </w:r>
      <w:r w:rsidR="007F5DD4">
        <w:t xml:space="preserve"> </w:t>
      </w:r>
      <w:r w:rsidR="00705C9F">
        <w:rPr>
          <w:highlight w:val="yellow"/>
        </w:rPr>
        <w:fldChar w:fldCharType="begin"/>
      </w:r>
      <w:r w:rsidR="00705C9F">
        <w:instrText xml:space="preserve"> REF _Ref86876116 \h </w:instrText>
      </w:r>
      <w:r w:rsidR="00705C9F">
        <w:rPr>
          <w:highlight w:val="yellow"/>
        </w:rPr>
      </w:r>
      <w:r w:rsidR="00705C9F">
        <w:rPr>
          <w:highlight w:val="yellow"/>
        </w:rPr>
        <w:fldChar w:fldCharType="separate"/>
      </w:r>
      <w:r w:rsidR="00705C9F">
        <w:t xml:space="preserve">Tabel </w:t>
      </w:r>
      <w:r w:rsidR="00705C9F">
        <w:rPr>
          <w:noProof/>
        </w:rPr>
        <w:t>6</w:t>
      </w:r>
      <w:r w:rsidR="00705C9F">
        <w:rPr>
          <w:highlight w:val="yellow"/>
        </w:rPr>
        <w:fldChar w:fldCharType="end"/>
      </w:r>
      <w:r w:rsidR="00705C9F">
        <w:t>.</w:t>
      </w:r>
    </w:p>
    <w:p w14:paraId="2703AEA1" w14:textId="77777777" w:rsidR="00B151C5" w:rsidRDefault="00B151C5" w:rsidP="00980641">
      <w:pPr>
        <w:pStyle w:val="Geenafstand"/>
        <w:jc w:val="both"/>
      </w:pPr>
    </w:p>
    <w:p w14:paraId="2281A1AE" w14:textId="60BC41B0" w:rsidR="004F7A59" w:rsidRPr="004F7A59" w:rsidRDefault="009E0DB2" w:rsidP="004F7A59">
      <w:pPr>
        <w:pStyle w:val="Geenafstand"/>
        <w:jc w:val="both"/>
      </w:pPr>
      <w:r>
        <w:t xml:space="preserve">Na de vierde </w:t>
      </w:r>
      <w:r w:rsidR="00D778D4">
        <w:t>productie dag</w:t>
      </w:r>
      <w:r>
        <w:t xml:space="preserve"> is er gekeken hoe het zit met de duurzaamheid van kabeljauw</w:t>
      </w:r>
      <w:r w:rsidR="00D778D4">
        <w:t>. Hi</w:t>
      </w:r>
      <w:r>
        <w:t xml:space="preserve">eruit blijkt dat in veel gebieden kabeljauw overbevist is. </w:t>
      </w:r>
      <w:r w:rsidR="00D778D4">
        <w:t>Om deze reden</w:t>
      </w:r>
      <w:r>
        <w:t xml:space="preserve"> werd er gezocht naar een alternatieve witvis die beter is </w:t>
      </w:r>
      <w:r w:rsidR="00D778D4">
        <w:t xml:space="preserve">op het gebied van </w:t>
      </w:r>
      <w:r>
        <w:t xml:space="preserve">duurzaamheid. </w:t>
      </w:r>
      <w:r w:rsidR="00D778D4">
        <w:t>Een duurzamer alternatief</w:t>
      </w:r>
      <w:r>
        <w:t xml:space="preserve"> is </w:t>
      </w:r>
      <w:r w:rsidR="00D778D4">
        <w:t xml:space="preserve">de </w:t>
      </w:r>
      <w:r>
        <w:t>blauwe wijting</w:t>
      </w:r>
      <w:r w:rsidR="00D778D4">
        <w:t>,</w:t>
      </w:r>
      <w:r>
        <w:t xml:space="preserve"> aangezien deze een stuk duurzamer is en vergelijkbare kwaliteiten bezit als </w:t>
      </w:r>
      <w:r w:rsidR="00D778D4">
        <w:t xml:space="preserve">die van </w:t>
      </w:r>
      <w:r>
        <w:t xml:space="preserve">de kabeljauw. Vanwege tijdgebrek is het niet mogelijk om ook te gaan produceren met de blauwe wijting en geld dit als </w:t>
      </w:r>
      <w:r w:rsidR="00D778D4">
        <w:t>aanbeveling</w:t>
      </w:r>
      <w:r>
        <w:t xml:space="preserve"> voor daadwerkelijke </w:t>
      </w:r>
      <w:r w:rsidR="00D778D4">
        <w:t xml:space="preserve">opgeschaalde productie van de </w:t>
      </w:r>
      <w:r w:rsidR="00DF6CA8">
        <w:t>Tasty Wasty</w:t>
      </w:r>
      <w:r>
        <w:t>.</w:t>
      </w:r>
      <w:r w:rsidRPr="0049253E">
        <w:t xml:space="preserve"> </w:t>
      </w:r>
    </w:p>
    <w:p w14:paraId="35B5856A" w14:textId="77777777" w:rsidR="00E618AC" w:rsidRDefault="00E618AC" w:rsidP="009E0DB2">
      <w:pPr>
        <w:pStyle w:val="Geenafstand"/>
        <w:jc w:val="both"/>
      </w:pPr>
    </w:p>
    <w:p w14:paraId="65F2603F" w14:textId="25A92961" w:rsidR="00DF6CA8" w:rsidRDefault="00DF6CA8" w:rsidP="00DF6CA8">
      <w:pPr>
        <w:pStyle w:val="Bijschrift"/>
        <w:keepNext/>
      </w:pPr>
      <w:bookmarkStart w:id="54" w:name="_Ref86862702"/>
      <w:r>
        <w:t xml:space="preserve">Tabel </w:t>
      </w:r>
      <w:fldSimple w:instr=" SEQ Tabel \* ARABIC ">
        <w:r w:rsidR="00123994">
          <w:rPr>
            <w:noProof/>
          </w:rPr>
          <w:t>5</w:t>
        </w:r>
      </w:fldSimple>
      <w:bookmarkEnd w:id="54"/>
      <w:r>
        <w:t>: Kruidensamenstellingen variaties.</w:t>
      </w:r>
    </w:p>
    <w:tbl>
      <w:tblPr>
        <w:tblStyle w:val="Tabelrasterlicht"/>
        <w:tblW w:w="9067" w:type="dxa"/>
        <w:tblLook w:val="04A0" w:firstRow="1" w:lastRow="0" w:firstColumn="1" w:lastColumn="0" w:noHBand="0" w:noVBand="1"/>
      </w:tblPr>
      <w:tblGrid>
        <w:gridCol w:w="1498"/>
        <w:gridCol w:w="1747"/>
        <w:gridCol w:w="1286"/>
        <w:gridCol w:w="1560"/>
        <w:gridCol w:w="1701"/>
        <w:gridCol w:w="1275"/>
      </w:tblGrid>
      <w:tr w:rsidR="00895A57" w:rsidRPr="00A20619" w14:paraId="7E4BC1B9" w14:textId="26A4FEF8" w:rsidTr="00895A57">
        <w:trPr>
          <w:trHeight w:val="286"/>
        </w:trPr>
        <w:tc>
          <w:tcPr>
            <w:tcW w:w="1498" w:type="dxa"/>
            <w:shd w:val="clear" w:color="auto" w:fill="F6C681" w:themeFill="accent1" w:themeFillTint="99"/>
          </w:tcPr>
          <w:p w14:paraId="105E28D1" w14:textId="1751602B" w:rsidR="00895A57" w:rsidRDefault="00895A57" w:rsidP="00E618AC">
            <w:pPr>
              <w:rPr>
                <w:b/>
                <w:bCs/>
              </w:rPr>
            </w:pPr>
            <w:r>
              <w:rPr>
                <w:b/>
                <w:bCs/>
              </w:rPr>
              <w:t>Productie dag</w:t>
            </w:r>
          </w:p>
        </w:tc>
        <w:tc>
          <w:tcPr>
            <w:tcW w:w="1747" w:type="dxa"/>
            <w:shd w:val="clear" w:color="auto" w:fill="F6C681" w:themeFill="accent1" w:themeFillTint="99"/>
          </w:tcPr>
          <w:p w14:paraId="3B42F8FC" w14:textId="189F99FF" w:rsidR="00895A57" w:rsidRPr="00A20619" w:rsidRDefault="00895A57" w:rsidP="00E618AC">
            <w:pPr>
              <w:rPr>
                <w:b/>
                <w:bCs/>
              </w:rPr>
            </w:pPr>
            <w:r>
              <w:rPr>
                <w:b/>
                <w:bCs/>
              </w:rPr>
              <w:t>Variaties kerriekruiden</w:t>
            </w:r>
          </w:p>
        </w:tc>
        <w:tc>
          <w:tcPr>
            <w:tcW w:w="1286" w:type="dxa"/>
            <w:shd w:val="clear" w:color="auto" w:fill="F6C681" w:themeFill="accent1" w:themeFillTint="99"/>
          </w:tcPr>
          <w:p w14:paraId="1356A6DA" w14:textId="57C970CC" w:rsidR="00895A57" w:rsidRPr="00A20619" w:rsidRDefault="00895A57" w:rsidP="00E618AC">
            <w:pPr>
              <w:rPr>
                <w:b/>
                <w:bCs/>
              </w:rPr>
            </w:pPr>
            <w:r>
              <w:rPr>
                <w:b/>
                <w:bCs/>
              </w:rPr>
              <w:t>Gram per pasty</w:t>
            </w:r>
          </w:p>
        </w:tc>
        <w:tc>
          <w:tcPr>
            <w:tcW w:w="1560" w:type="dxa"/>
            <w:shd w:val="clear" w:color="auto" w:fill="F6C681" w:themeFill="accent1" w:themeFillTint="99"/>
          </w:tcPr>
          <w:p w14:paraId="23CB675E" w14:textId="715118B2" w:rsidR="00895A57" w:rsidRDefault="00895A57" w:rsidP="00E618AC">
            <w:pPr>
              <w:rPr>
                <w:b/>
                <w:bCs/>
              </w:rPr>
            </w:pPr>
            <w:r>
              <w:rPr>
                <w:b/>
                <w:bCs/>
              </w:rPr>
              <w:t xml:space="preserve">Productie dag </w:t>
            </w:r>
          </w:p>
        </w:tc>
        <w:tc>
          <w:tcPr>
            <w:tcW w:w="1701" w:type="dxa"/>
            <w:shd w:val="clear" w:color="auto" w:fill="F6C681" w:themeFill="accent1" w:themeFillTint="99"/>
          </w:tcPr>
          <w:p w14:paraId="61734AC3" w14:textId="0EF7FD4E" w:rsidR="00895A57" w:rsidRDefault="00895A57" w:rsidP="00E618AC">
            <w:pPr>
              <w:rPr>
                <w:b/>
                <w:bCs/>
              </w:rPr>
            </w:pPr>
            <w:r>
              <w:rPr>
                <w:b/>
                <w:bCs/>
              </w:rPr>
              <w:t>Variaties kerriekruiden</w:t>
            </w:r>
          </w:p>
        </w:tc>
        <w:tc>
          <w:tcPr>
            <w:tcW w:w="1275" w:type="dxa"/>
            <w:shd w:val="clear" w:color="auto" w:fill="F6C681" w:themeFill="accent1" w:themeFillTint="99"/>
          </w:tcPr>
          <w:p w14:paraId="22D6291E" w14:textId="7E564282" w:rsidR="00895A57" w:rsidRDefault="00895A57" w:rsidP="00E618AC">
            <w:pPr>
              <w:rPr>
                <w:b/>
                <w:bCs/>
              </w:rPr>
            </w:pPr>
            <w:r>
              <w:rPr>
                <w:b/>
                <w:bCs/>
              </w:rPr>
              <w:t>Gram per pasty</w:t>
            </w:r>
          </w:p>
        </w:tc>
      </w:tr>
      <w:tr w:rsidR="00895A57" w14:paraId="6D18E3CE" w14:textId="6D8B2C74" w:rsidTr="00895A57">
        <w:trPr>
          <w:trHeight w:val="304"/>
        </w:trPr>
        <w:tc>
          <w:tcPr>
            <w:tcW w:w="1498" w:type="dxa"/>
          </w:tcPr>
          <w:p w14:paraId="0D949A4D" w14:textId="27E320AC" w:rsidR="00895A57" w:rsidRPr="00254A0D" w:rsidRDefault="00895A57" w:rsidP="00895A57">
            <w:pPr>
              <w:rPr>
                <w:b/>
                <w:bCs/>
              </w:rPr>
            </w:pPr>
            <w:r w:rsidRPr="00254A0D">
              <w:rPr>
                <w:b/>
                <w:bCs/>
              </w:rPr>
              <w:t>3</w:t>
            </w:r>
          </w:p>
        </w:tc>
        <w:tc>
          <w:tcPr>
            <w:tcW w:w="1747" w:type="dxa"/>
          </w:tcPr>
          <w:p w14:paraId="3B53CFD1" w14:textId="6FEE161D" w:rsidR="00895A57" w:rsidRDefault="00895A57" w:rsidP="00895A57">
            <w:r>
              <w:t>Variatie 1</w:t>
            </w:r>
          </w:p>
        </w:tc>
        <w:tc>
          <w:tcPr>
            <w:tcW w:w="1286" w:type="dxa"/>
          </w:tcPr>
          <w:p w14:paraId="19585746" w14:textId="2773DC55" w:rsidR="00895A57" w:rsidRDefault="00895A57" w:rsidP="00895A57">
            <w:r>
              <w:t>0,0</w:t>
            </w:r>
          </w:p>
        </w:tc>
        <w:tc>
          <w:tcPr>
            <w:tcW w:w="1560" w:type="dxa"/>
          </w:tcPr>
          <w:p w14:paraId="2B634E1E" w14:textId="2DC98113" w:rsidR="00895A57" w:rsidRPr="00254A0D" w:rsidRDefault="00895A57" w:rsidP="00895A57">
            <w:pPr>
              <w:rPr>
                <w:b/>
                <w:bCs/>
              </w:rPr>
            </w:pPr>
            <w:r w:rsidRPr="00254A0D">
              <w:rPr>
                <w:b/>
                <w:bCs/>
              </w:rPr>
              <w:t>4</w:t>
            </w:r>
          </w:p>
        </w:tc>
        <w:tc>
          <w:tcPr>
            <w:tcW w:w="1701" w:type="dxa"/>
          </w:tcPr>
          <w:p w14:paraId="4032DE06" w14:textId="26697C69" w:rsidR="00895A57" w:rsidRDefault="00895A57" w:rsidP="00895A57">
            <w:r>
              <w:t>Variatie 1</w:t>
            </w:r>
          </w:p>
        </w:tc>
        <w:tc>
          <w:tcPr>
            <w:tcW w:w="1275" w:type="dxa"/>
          </w:tcPr>
          <w:p w14:paraId="0F355834" w14:textId="37D69F10" w:rsidR="00895A57" w:rsidRDefault="00895A57" w:rsidP="00895A57">
            <w:r>
              <w:t>1,0</w:t>
            </w:r>
          </w:p>
        </w:tc>
      </w:tr>
      <w:tr w:rsidR="00895A57" w14:paraId="634947C2" w14:textId="16498C96" w:rsidTr="00592487">
        <w:trPr>
          <w:trHeight w:val="318"/>
        </w:trPr>
        <w:tc>
          <w:tcPr>
            <w:tcW w:w="1498" w:type="dxa"/>
          </w:tcPr>
          <w:p w14:paraId="1C757253" w14:textId="77777777" w:rsidR="00895A57" w:rsidRDefault="00895A57" w:rsidP="00895A57"/>
        </w:tc>
        <w:tc>
          <w:tcPr>
            <w:tcW w:w="1747" w:type="dxa"/>
          </w:tcPr>
          <w:p w14:paraId="6EE84BB2" w14:textId="5DDA9A51" w:rsidR="00895A57" w:rsidRDefault="00895A57" w:rsidP="00895A57">
            <w:r>
              <w:t>Variatie 2</w:t>
            </w:r>
          </w:p>
        </w:tc>
        <w:tc>
          <w:tcPr>
            <w:tcW w:w="1286" w:type="dxa"/>
          </w:tcPr>
          <w:p w14:paraId="60ACE13A" w14:textId="6ACEB396" w:rsidR="00895A57" w:rsidRDefault="00895A57" w:rsidP="00895A57">
            <w:r>
              <w:t>0,2</w:t>
            </w:r>
          </w:p>
        </w:tc>
        <w:tc>
          <w:tcPr>
            <w:tcW w:w="1560" w:type="dxa"/>
            <w:shd w:val="clear" w:color="auto" w:fill="CCE9AD"/>
          </w:tcPr>
          <w:p w14:paraId="77496C12" w14:textId="77777777" w:rsidR="00895A57" w:rsidRDefault="00895A57" w:rsidP="00895A57"/>
        </w:tc>
        <w:tc>
          <w:tcPr>
            <w:tcW w:w="1701" w:type="dxa"/>
            <w:shd w:val="clear" w:color="auto" w:fill="CCE9AD"/>
          </w:tcPr>
          <w:p w14:paraId="0BC0DF3B" w14:textId="3FA0F743" w:rsidR="00895A57" w:rsidRDefault="00895A57" w:rsidP="00895A57">
            <w:r>
              <w:t>Variatie 2</w:t>
            </w:r>
          </w:p>
        </w:tc>
        <w:tc>
          <w:tcPr>
            <w:tcW w:w="1275" w:type="dxa"/>
            <w:shd w:val="clear" w:color="auto" w:fill="CCE9AD"/>
          </w:tcPr>
          <w:p w14:paraId="1EA31090" w14:textId="1D3AA600" w:rsidR="00895A57" w:rsidRDefault="00895A57" w:rsidP="00895A57">
            <w:r>
              <w:t>1,5</w:t>
            </w:r>
          </w:p>
        </w:tc>
      </w:tr>
      <w:tr w:rsidR="00895A57" w14:paraId="313C0ABF" w14:textId="48C9BF5D" w:rsidTr="00895A57">
        <w:trPr>
          <w:trHeight w:val="304"/>
        </w:trPr>
        <w:tc>
          <w:tcPr>
            <w:tcW w:w="1498" w:type="dxa"/>
          </w:tcPr>
          <w:p w14:paraId="33B96014" w14:textId="77777777" w:rsidR="00895A57" w:rsidRDefault="00895A57" w:rsidP="00895A57"/>
        </w:tc>
        <w:tc>
          <w:tcPr>
            <w:tcW w:w="1747" w:type="dxa"/>
          </w:tcPr>
          <w:p w14:paraId="0D52C794" w14:textId="265EFE7A" w:rsidR="00895A57" w:rsidRDefault="00895A57" w:rsidP="00895A57">
            <w:r>
              <w:t>Variatie 3</w:t>
            </w:r>
          </w:p>
        </w:tc>
        <w:tc>
          <w:tcPr>
            <w:tcW w:w="1286" w:type="dxa"/>
          </w:tcPr>
          <w:p w14:paraId="3BBF3409" w14:textId="2DB13AEB" w:rsidR="00895A57" w:rsidRDefault="00895A57" w:rsidP="00895A57">
            <w:r>
              <w:t>0,4</w:t>
            </w:r>
          </w:p>
        </w:tc>
        <w:tc>
          <w:tcPr>
            <w:tcW w:w="1560" w:type="dxa"/>
          </w:tcPr>
          <w:p w14:paraId="7403D2AA" w14:textId="77777777" w:rsidR="00895A57" w:rsidRDefault="00895A57" w:rsidP="00895A57"/>
        </w:tc>
        <w:tc>
          <w:tcPr>
            <w:tcW w:w="1701" w:type="dxa"/>
          </w:tcPr>
          <w:p w14:paraId="40B74D64" w14:textId="6DFF0D9D" w:rsidR="00895A57" w:rsidRDefault="00895A57" w:rsidP="00895A57">
            <w:r>
              <w:t>Variatie 3</w:t>
            </w:r>
          </w:p>
        </w:tc>
        <w:tc>
          <w:tcPr>
            <w:tcW w:w="1275" w:type="dxa"/>
          </w:tcPr>
          <w:p w14:paraId="7EBF2295" w14:textId="6CBA220A" w:rsidR="00895A57" w:rsidRDefault="00895A57" w:rsidP="00895A57">
            <w:r>
              <w:t>2,0</w:t>
            </w:r>
          </w:p>
        </w:tc>
      </w:tr>
      <w:tr w:rsidR="00895A57" w14:paraId="570D988E" w14:textId="38B41F8E" w:rsidTr="00895A57">
        <w:trPr>
          <w:trHeight w:val="304"/>
        </w:trPr>
        <w:tc>
          <w:tcPr>
            <w:tcW w:w="1498" w:type="dxa"/>
          </w:tcPr>
          <w:p w14:paraId="00D16B52" w14:textId="77777777" w:rsidR="00895A57" w:rsidRDefault="00895A57" w:rsidP="00895A57"/>
        </w:tc>
        <w:tc>
          <w:tcPr>
            <w:tcW w:w="1747" w:type="dxa"/>
          </w:tcPr>
          <w:p w14:paraId="7D0EDFDC" w14:textId="25555B20" w:rsidR="00895A57" w:rsidRDefault="00895A57" w:rsidP="00895A57">
            <w:r>
              <w:t>Variatie 4</w:t>
            </w:r>
          </w:p>
        </w:tc>
        <w:tc>
          <w:tcPr>
            <w:tcW w:w="1286" w:type="dxa"/>
          </w:tcPr>
          <w:p w14:paraId="3EAEE82B" w14:textId="06473085" w:rsidR="00895A57" w:rsidRDefault="00895A57" w:rsidP="00895A57">
            <w:r>
              <w:t>0,6</w:t>
            </w:r>
          </w:p>
        </w:tc>
        <w:tc>
          <w:tcPr>
            <w:tcW w:w="1560" w:type="dxa"/>
          </w:tcPr>
          <w:p w14:paraId="5CA4FDC3" w14:textId="77777777" w:rsidR="00895A57" w:rsidRDefault="00895A57" w:rsidP="00895A57"/>
        </w:tc>
        <w:tc>
          <w:tcPr>
            <w:tcW w:w="1701" w:type="dxa"/>
          </w:tcPr>
          <w:p w14:paraId="26166C62" w14:textId="3BB8C9F3" w:rsidR="00895A57" w:rsidRDefault="00895A57" w:rsidP="00895A57">
            <w:r>
              <w:t>Variatie 4</w:t>
            </w:r>
          </w:p>
        </w:tc>
        <w:tc>
          <w:tcPr>
            <w:tcW w:w="1275" w:type="dxa"/>
          </w:tcPr>
          <w:p w14:paraId="712B61E0" w14:textId="3B2853E8" w:rsidR="00895A57" w:rsidRDefault="00895A57" w:rsidP="00895A57">
            <w:r>
              <w:t>2,5</w:t>
            </w:r>
          </w:p>
        </w:tc>
      </w:tr>
      <w:tr w:rsidR="00895A57" w14:paraId="7A41B59E" w14:textId="642FB2D5" w:rsidTr="00895A57">
        <w:trPr>
          <w:trHeight w:val="304"/>
        </w:trPr>
        <w:tc>
          <w:tcPr>
            <w:tcW w:w="1498" w:type="dxa"/>
          </w:tcPr>
          <w:p w14:paraId="09C75947" w14:textId="77777777" w:rsidR="00895A57" w:rsidRDefault="00895A57" w:rsidP="00895A57"/>
        </w:tc>
        <w:tc>
          <w:tcPr>
            <w:tcW w:w="1747" w:type="dxa"/>
          </w:tcPr>
          <w:p w14:paraId="3FB89EDB" w14:textId="4D03AFE0" w:rsidR="00895A57" w:rsidRDefault="00895A57" w:rsidP="00895A57">
            <w:r>
              <w:t>Variatie 5</w:t>
            </w:r>
          </w:p>
        </w:tc>
        <w:tc>
          <w:tcPr>
            <w:tcW w:w="1286" w:type="dxa"/>
          </w:tcPr>
          <w:p w14:paraId="28B31BE4" w14:textId="25497F2F" w:rsidR="00895A57" w:rsidRDefault="00895A57" w:rsidP="00895A57">
            <w:r>
              <w:t>0,8</w:t>
            </w:r>
          </w:p>
        </w:tc>
        <w:tc>
          <w:tcPr>
            <w:tcW w:w="1560" w:type="dxa"/>
          </w:tcPr>
          <w:p w14:paraId="666C0B7C" w14:textId="77777777" w:rsidR="00895A57" w:rsidRDefault="00895A57" w:rsidP="00895A57"/>
        </w:tc>
        <w:tc>
          <w:tcPr>
            <w:tcW w:w="1701" w:type="dxa"/>
          </w:tcPr>
          <w:p w14:paraId="344DF22A" w14:textId="1527C2F3" w:rsidR="00895A57" w:rsidRDefault="00895A57" w:rsidP="00895A57">
            <w:r>
              <w:t>Variatie 5</w:t>
            </w:r>
          </w:p>
        </w:tc>
        <w:tc>
          <w:tcPr>
            <w:tcW w:w="1275" w:type="dxa"/>
          </w:tcPr>
          <w:p w14:paraId="14EC8C25" w14:textId="316EABAF" w:rsidR="00895A57" w:rsidRDefault="00895A57" w:rsidP="00895A57">
            <w:r>
              <w:t>3,0</w:t>
            </w:r>
          </w:p>
        </w:tc>
      </w:tr>
    </w:tbl>
    <w:p w14:paraId="14FD60BD" w14:textId="77777777" w:rsidR="00F12A58" w:rsidRPr="0049253E" w:rsidRDefault="00F12A58" w:rsidP="009E0DB2">
      <w:pPr>
        <w:pStyle w:val="Geenafstand"/>
        <w:jc w:val="both"/>
      </w:pPr>
    </w:p>
    <w:p w14:paraId="31A1B5E1" w14:textId="7875A856" w:rsidR="00972D26" w:rsidRDefault="00972D26" w:rsidP="00972D26">
      <w:pPr>
        <w:pStyle w:val="Bijschrift"/>
        <w:keepNext/>
      </w:pPr>
      <w:bookmarkStart w:id="55" w:name="_Ref86876116"/>
      <w:r>
        <w:t xml:space="preserve">Tabel </w:t>
      </w:r>
      <w:fldSimple w:instr=" SEQ Tabel \* ARABIC ">
        <w:r w:rsidR="00123994">
          <w:rPr>
            <w:noProof/>
          </w:rPr>
          <w:t>6</w:t>
        </w:r>
      </w:fldSimple>
      <w:bookmarkEnd w:id="55"/>
      <w:r>
        <w:t>: Samenstelling Tasty Wasty.</w:t>
      </w:r>
    </w:p>
    <w:tbl>
      <w:tblPr>
        <w:tblStyle w:val="Tabelrasterlicht"/>
        <w:tblW w:w="9062" w:type="dxa"/>
        <w:tblLook w:val="04A0" w:firstRow="1" w:lastRow="0" w:firstColumn="1" w:lastColumn="0" w:noHBand="0" w:noVBand="1"/>
      </w:tblPr>
      <w:tblGrid>
        <w:gridCol w:w="1774"/>
        <w:gridCol w:w="1357"/>
        <w:gridCol w:w="1243"/>
        <w:gridCol w:w="1509"/>
        <w:gridCol w:w="1636"/>
        <w:gridCol w:w="1543"/>
      </w:tblGrid>
      <w:tr w:rsidR="00940516" w:rsidRPr="00A20619" w14:paraId="7CAC96F9" w14:textId="39FE5EAF" w:rsidTr="005A6B3B">
        <w:trPr>
          <w:trHeight w:val="172"/>
        </w:trPr>
        <w:tc>
          <w:tcPr>
            <w:tcW w:w="1780" w:type="dxa"/>
            <w:shd w:val="clear" w:color="auto" w:fill="F6C681" w:themeFill="accent1" w:themeFillTint="99"/>
          </w:tcPr>
          <w:p w14:paraId="43E563FA" w14:textId="77777777" w:rsidR="00940516" w:rsidRPr="00A20619" w:rsidRDefault="00940516" w:rsidP="00523822">
            <w:pPr>
              <w:rPr>
                <w:b/>
                <w:bCs/>
              </w:rPr>
            </w:pPr>
            <w:r>
              <w:rPr>
                <w:b/>
                <w:bCs/>
              </w:rPr>
              <w:t>Ingrediënten</w:t>
            </w:r>
          </w:p>
        </w:tc>
        <w:tc>
          <w:tcPr>
            <w:tcW w:w="1368" w:type="dxa"/>
            <w:shd w:val="clear" w:color="auto" w:fill="F6C681" w:themeFill="accent1" w:themeFillTint="99"/>
          </w:tcPr>
          <w:p w14:paraId="52395632" w14:textId="77777777" w:rsidR="00940516" w:rsidRPr="00A20619" w:rsidRDefault="00940516" w:rsidP="00523822">
            <w:pPr>
              <w:rPr>
                <w:b/>
                <w:bCs/>
              </w:rPr>
            </w:pPr>
            <w:r>
              <w:rPr>
                <w:b/>
                <w:bCs/>
              </w:rPr>
              <w:t>Gram per pasty</w:t>
            </w:r>
          </w:p>
        </w:tc>
        <w:tc>
          <w:tcPr>
            <w:tcW w:w="1197" w:type="dxa"/>
            <w:shd w:val="clear" w:color="auto" w:fill="F6C681" w:themeFill="accent1" w:themeFillTint="99"/>
          </w:tcPr>
          <w:p w14:paraId="2F015F5A" w14:textId="6DEF7277" w:rsidR="002B69E8" w:rsidRDefault="005A6B3B" w:rsidP="001E7910">
            <w:pPr>
              <w:rPr>
                <w:b/>
                <w:bCs/>
              </w:rPr>
            </w:pPr>
            <w:r>
              <w:rPr>
                <w:b/>
                <w:bCs/>
              </w:rPr>
              <w:t>Percentage (in %)</w:t>
            </w:r>
          </w:p>
        </w:tc>
        <w:tc>
          <w:tcPr>
            <w:tcW w:w="1531" w:type="dxa"/>
            <w:shd w:val="clear" w:color="auto" w:fill="F6C681" w:themeFill="accent1" w:themeFillTint="99"/>
          </w:tcPr>
          <w:p w14:paraId="3E486268" w14:textId="77777777" w:rsidR="005A6B3B" w:rsidRDefault="005A6B3B" w:rsidP="00C902D9">
            <w:pPr>
              <w:rPr>
                <w:b/>
                <w:bCs/>
              </w:rPr>
            </w:pPr>
          </w:p>
        </w:tc>
        <w:tc>
          <w:tcPr>
            <w:tcW w:w="1638" w:type="dxa"/>
            <w:shd w:val="clear" w:color="auto" w:fill="F6C681" w:themeFill="accent1" w:themeFillTint="99"/>
          </w:tcPr>
          <w:p w14:paraId="0F58AF60" w14:textId="289CE5E7" w:rsidR="00940516" w:rsidRDefault="002E7943" w:rsidP="00523822">
            <w:pPr>
              <w:rPr>
                <w:b/>
                <w:bCs/>
              </w:rPr>
            </w:pPr>
            <w:r>
              <w:rPr>
                <w:b/>
                <w:bCs/>
              </w:rPr>
              <w:t>Kerrie kruidenmix</w:t>
            </w:r>
          </w:p>
        </w:tc>
        <w:tc>
          <w:tcPr>
            <w:tcW w:w="1548" w:type="dxa"/>
            <w:shd w:val="clear" w:color="auto" w:fill="F6C681" w:themeFill="accent1" w:themeFillTint="99"/>
          </w:tcPr>
          <w:p w14:paraId="6E833A9C" w14:textId="07C2C078" w:rsidR="00940516" w:rsidRDefault="00940516" w:rsidP="00523822">
            <w:pPr>
              <w:rPr>
                <w:b/>
                <w:bCs/>
              </w:rPr>
            </w:pPr>
            <w:r>
              <w:rPr>
                <w:b/>
                <w:bCs/>
              </w:rPr>
              <w:t>Grammen per 1,5 gram kruidenmix</w:t>
            </w:r>
          </w:p>
        </w:tc>
      </w:tr>
      <w:tr w:rsidR="00940516" w14:paraId="7472E420" w14:textId="02C0EDA9" w:rsidTr="005A6B3B">
        <w:trPr>
          <w:trHeight w:val="183"/>
        </w:trPr>
        <w:tc>
          <w:tcPr>
            <w:tcW w:w="1780" w:type="dxa"/>
          </w:tcPr>
          <w:p w14:paraId="0428D45C" w14:textId="77777777" w:rsidR="00940516" w:rsidRDefault="00940516" w:rsidP="00940516">
            <w:r>
              <w:t>Wortel</w:t>
            </w:r>
          </w:p>
        </w:tc>
        <w:tc>
          <w:tcPr>
            <w:tcW w:w="1368" w:type="dxa"/>
          </w:tcPr>
          <w:p w14:paraId="2D677150" w14:textId="77777777" w:rsidR="00940516" w:rsidRDefault="00940516" w:rsidP="00940516">
            <w:r>
              <w:t xml:space="preserve">12,4 </w:t>
            </w:r>
          </w:p>
        </w:tc>
        <w:tc>
          <w:tcPr>
            <w:tcW w:w="1197" w:type="dxa"/>
          </w:tcPr>
          <w:p w14:paraId="78618B59" w14:textId="5E42DDB0" w:rsidR="002B69E8" w:rsidRDefault="005A6B3B" w:rsidP="00940516">
            <w:r>
              <w:t>13,1</w:t>
            </w:r>
          </w:p>
        </w:tc>
        <w:tc>
          <w:tcPr>
            <w:tcW w:w="1531" w:type="dxa"/>
          </w:tcPr>
          <w:p w14:paraId="63C3F54A" w14:textId="77777777" w:rsidR="005A6B3B" w:rsidRDefault="005A6B3B" w:rsidP="00940516"/>
        </w:tc>
        <w:tc>
          <w:tcPr>
            <w:tcW w:w="1638" w:type="dxa"/>
          </w:tcPr>
          <w:p w14:paraId="4A425A65" w14:textId="4266AF58" w:rsidR="00940516" w:rsidRDefault="00940516" w:rsidP="00940516">
            <w:r>
              <w:t>Kerrie kruiden</w:t>
            </w:r>
          </w:p>
        </w:tc>
        <w:tc>
          <w:tcPr>
            <w:tcW w:w="1548" w:type="dxa"/>
          </w:tcPr>
          <w:p w14:paraId="3E6A1DEC" w14:textId="1C0A8D17" w:rsidR="00940516" w:rsidRDefault="00940516" w:rsidP="00940516">
            <w:r>
              <w:t>0,75 g</w:t>
            </w:r>
          </w:p>
        </w:tc>
      </w:tr>
      <w:tr w:rsidR="00940516" w14:paraId="13C4F7AB" w14:textId="5DA565FB" w:rsidTr="005A6B3B">
        <w:trPr>
          <w:trHeight w:val="191"/>
        </w:trPr>
        <w:tc>
          <w:tcPr>
            <w:tcW w:w="1780" w:type="dxa"/>
          </w:tcPr>
          <w:p w14:paraId="76A68633" w14:textId="77777777" w:rsidR="00940516" w:rsidRDefault="00940516" w:rsidP="00940516">
            <w:r>
              <w:t>Aardappel</w:t>
            </w:r>
          </w:p>
        </w:tc>
        <w:tc>
          <w:tcPr>
            <w:tcW w:w="1368" w:type="dxa"/>
          </w:tcPr>
          <w:p w14:paraId="6D7745FD" w14:textId="77777777" w:rsidR="00940516" w:rsidRDefault="00940516" w:rsidP="00940516">
            <w:r>
              <w:t>12,4</w:t>
            </w:r>
          </w:p>
        </w:tc>
        <w:tc>
          <w:tcPr>
            <w:tcW w:w="1197" w:type="dxa"/>
          </w:tcPr>
          <w:p w14:paraId="7D5F019B" w14:textId="26B17DA7" w:rsidR="002B69E8" w:rsidRDefault="005A6B3B" w:rsidP="00940516">
            <w:r>
              <w:t>13,1</w:t>
            </w:r>
          </w:p>
        </w:tc>
        <w:tc>
          <w:tcPr>
            <w:tcW w:w="1531" w:type="dxa"/>
          </w:tcPr>
          <w:p w14:paraId="553B5FA4" w14:textId="77777777" w:rsidR="005A6B3B" w:rsidRDefault="005A6B3B" w:rsidP="00940516"/>
        </w:tc>
        <w:tc>
          <w:tcPr>
            <w:tcW w:w="1638" w:type="dxa"/>
          </w:tcPr>
          <w:p w14:paraId="31C7F1C9" w14:textId="64C1E444" w:rsidR="00940516" w:rsidRDefault="00940516" w:rsidP="00940516">
            <w:r>
              <w:t xml:space="preserve">Cayennepeper </w:t>
            </w:r>
          </w:p>
        </w:tc>
        <w:tc>
          <w:tcPr>
            <w:tcW w:w="1548" w:type="dxa"/>
          </w:tcPr>
          <w:p w14:paraId="2D462999" w14:textId="38E9740D" w:rsidR="00940516" w:rsidRDefault="00940516" w:rsidP="00940516">
            <w:r>
              <w:t>0,15 g</w:t>
            </w:r>
          </w:p>
        </w:tc>
      </w:tr>
      <w:tr w:rsidR="00940516" w14:paraId="48ABCBBB" w14:textId="12054821" w:rsidTr="005A6B3B">
        <w:trPr>
          <w:trHeight w:val="183"/>
        </w:trPr>
        <w:tc>
          <w:tcPr>
            <w:tcW w:w="1780" w:type="dxa"/>
          </w:tcPr>
          <w:p w14:paraId="065E1F3C" w14:textId="77777777" w:rsidR="00940516" w:rsidRDefault="00940516" w:rsidP="00940516">
            <w:r>
              <w:t>Uien</w:t>
            </w:r>
          </w:p>
        </w:tc>
        <w:tc>
          <w:tcPr>
            <w:tcW w:w="1368" w:type="dxa"/>
          </w:tcPr>
          <w:p w14:paraId="63E0F88B" w14:textId="77777777" w:rsidR="00940516" w:rsidRDefault="00940516" w:rsidP="00940516">
            <w:r>
              <w:t>7,5</w:t>
            </w:r>
          </w:p>
        </w:tc>
        <w:tc>
          <w:tcPr>
            <w:tcW w:w="1197" w:type="dxa"/>
          </w:tcPr>
          <w:p w14:paraId="3FC877A6" w14:textId="7AE8F6F6" w:rsidR="002B69E8" w:rsidRDefault="005A6B3B" w:rsidP="00940516">
            <w:r>
              <w:t>7,9</w:t>
            </w:r>
          </w:p>
        </w:tc>
        <w:tc>
          <w:tcPr>
            <w:tcW w:w="1531" w:type="dxa"/>
          </w:tcPr>
          <w:p w14:paraId="613880DC" w14:textId="77777777" w:rsidR="005A6B3B" w:rsidRDefault="005A6B3B" w:rsidP="00940516"/>
        </w:tc>
        <w:tc>
          <w:tcPr>
            <w:tcW w:w="1638" w:type="dxa"/>
          </w:tcPr>
          <w:p w14:paraId="3CCAEB26" w14:textId="5EFD8AF3" w:rsidR="00940516" w:rsidRDefault="00940516" w:rsidP="00940516">
            <w:r>
              <w:t>Peper zwart</w:t>
            </w:r>
          </w:p>
        </w:tc>
        <w:tc>
          <w:tcPr>
            <w:tcW w:w="1548" w:type="dxa"/>
          </w:tcPr>
          <w:p w14:paraId="6FACD015" w14:textId="55A09214" w:rsidR="00940516" w:rsidRDefault="00940516" w:rsidP="00940516">
            <w:r>
              <w:t>0,15 g</w:t>
            </w:r>
          </w:p>
        </w:tc>
      </w:tr>
      <w:tr w:rsidR="00940516" w14:paraId="62D3D9E1" w14:textId="65990DE4" w:rsidTr="005A6B3B">
        <w:trPr>
          <w:trHeight w:val="183"/>
        </w:trPr>
        <w:tc>
          <w:tcPr>
            <w:tcW w:w="1780" w:type="dxa"/>
          </w:tcPr>
          <w:p w14:paraId="01B3999B" w14:textId="77777777" w:rsidR="00940516" w:rsidRDefault="00940516" w:rsidP="00940516">
            <w:r>
              <w:t xml:space="preserve">Prei </w:t>
            </w:r>
          </w:p>
        </w:tc>
        <w:tc>
          <w:tcPr>
            <w:tcW w:w="1368" w:type="dxa"/>
          </w:tcPr>
          <w:p w14:paraId="62188C86" w14:textId="77777777" w:rsidR="00940516" w:rsidRDefault="00940516" w:rsidP="00940516">
            <w:r>
              <w:t xml:space="preserve">3,7 </w:t>
            </w:r>
          </w:p>
        </w:tc>
        <w:tc>
          <w:tcPr>
            <w:tcW w:w="1197" w:type="dxa"/>
          </w:tcPr>
          <w:p w14:paraId="05CA9BB0" w14:textId="2296D0F3" w:rsidR="002B69E8" w:rsidRDefault="005A6B3B" w:rsidP="00940516">
            <w:r>
              <w:t>3,9</w:t>
            </w:r>
          </w:p>
        </w:tc>
        <w:tc>
          <w:tcPr>
            <w:tcW w:w="1531" w:type="dxa"/>
          </w:tcPr>
          <w:p w14:paraId="7CF96EE0" w14:textId="77777777" w:rsidR="005A6B3B" w:rsidRDefault="005A6B3B" w:rsidP="00940516"/>
        </w:tc>
        <w:tc>
          <w:tcPr>
            <w:tcW w:w="1638" w:type="dxa"/>
          </w:tcPr>
          <w:p w14:paraId="367477F0" w14:textId="3B59F9A2" w:rsidR="00940516" w:rsidRDefault="00940516" w:rsidP="00940516">
            <w:r>
              <w:t>Zout</w:t>
            </w:r>
          </w:p>
        </w:tc>
        <w:tc>
          <w:tcPr>
            <w:tcW w:w="1548" w:type="dxa"/>
          </w:tcPr>
          <w:p w14:paraId="3BB6C9A8" w14:textId="57EB294E" w:rsidR="00940516" w:rsidRDefault="00940516" w:rsidP="00940516">
            <w:r>
              <w:t>0,15 g</w:t>
            </w:r>
          </w:p>
        </w:tc>
      </w:tr>
      <w:tr w:rsidR="00940516" w14:paraId="44B44E46" w14:textId="2C8FA876" w:rsidTr="005A6B3B">
        <w:trPr>
          <w:trHeight w:val="183"/>
        </w:trPr>
        <w:tc>
          <w:tcPr>
            <w:tcW w:w="1780" w:type="dxa"/>
          </w:tcPr>
          <w:p w14:paraId="745A7E7A" w14:textId="77777777" w:rsidR="00940516" w:rsidRDefault="00940516" w:rsidP="00940516">
            <w:r>
              <w:t>Witvis</w:t>
            </w:r>
          </w:p>
        </w:tc>
        <w:tc>
          <w:tcPr>
            <w:tcW w:w="1368" w:type="dxa"/>
          </w:tcPr>
          <w:p w14:paraId="4EB3042F" w14:textId="77777777" w:rsidR="00940516" w:rsidRDefault="00940516" w:rsidP="00940516">
            <w:r>
              <w:t xml:space="preserve">12,5 </w:t>
            </w:r>
          </w:p>
        </w:tc>
        <w:tc>
          <w:tcPr>
            <w:tcW w:w="1197" w:type="dxa"/>
          </w:tcPr>
          <w:p w14:paraId="15D608B9" w14:textId="76D7B016" w:rsidR="002B69E8" w:rsidRDefault="00181B11" w:rsidP="00940516">
            <w:r>
              <w:t>13,2</w:t>
            </w:r>
          </w:p>
        </w:tc>
        <w:tc>
          <w:tcPr>
            <w:tcW w:w="1531" w:type="dxa"/>
          </w:tcPr>
          <w:p w14:paraId="6C254E38" w14:textId="77777777" w:rsidR="005A6B3B" w:rsidRDefault="005A6B3B" w:rsidP="00940516"/>
        </w:tc>
        <w:tc>
          <w:tcPr>
            <w:tcW w:w="1638" w:type="dxa"/>
          </w:tcPr>
          <w:p w14:paraId="5C5B308C" w14:textId="6CD08047" w:rsidR="00940516" w:rsidRDefault="00940516" w:rsidP="00940516">
            <w:r>
              <w:t>Paprika poeder</w:t>
            </w:r>
          </w:p>
        </w:tc>
        <w:tc>
          <w:tcPr>
            <w:tcW w:w="1548" w:type="dxa"/>
          </w:tcPr>
          <w:p w14:paraId="1E3E6F37" w14:textId="2A47C596" w:rsidR="00940516" w:rsidRDefault="00940516" w:rsidP="00940516">
            <w:r>
              <w:t>0,15 g</w:t>
            </w:r>
          </w:p>
        </w:tc>
      </w:tr>
      <w:tr w:rsidR="00940516" w14:paraId="7FB34B60" w14:textId="4D626C80" w:rsidTr="005A6B3B">
        <w:trPr>
          <w:trHeight w:val="191"/>
        </w:trPr>
        <w:tc>
          <w:tcPr>
            <w:tcW w:w="1780" w:type="dxa"/>
          </w:tcPr>
          <w:p w14:paraId="542BAD0B" w14:textId="77777777" w:rsidR="00940516" w:rsidRDefault="00940516" w:rsidP="00940516">
            <w:r>
              <w:t>Bladerdeeg</w:t>
            </w:r>
          </w:p>
        </w:tc>
        <w:tc>
          <w:tcPr>
            <w:tcW w:w="1368" w:type="dxa"/>
          </w:tcPr>
          <w:p w14:paraId="2A9A6221" w14:textId="77777777" w:rsidR="00940516" w:rsidRDefault="00940516" w:rsidP="00940516">
            <w:r>
              <w:t xml:space="preserve">45 </w:t>
            </w:r>
          </w:p>
        </w:tc>
        <w:tc>
          <w:tcPr>
            <w:tcW w:w="1197" w:type="dxa"/>
          </w:tcPr>
          <w:p w14:paraId="1A9D60C6" w14:textId="335C84E3" w:rsidR="002B69E8" w:rsidRDefault="00181B11" w:rsidP="00940516">
            <w:r>
              <w:t>47,4</w:t>
            </w:r>
          </w:p>
        </w:tc>
        <w:tc>
          <w:tcPr>
            <w:tcW w:w="1531" w:type="dxa"/>
          </w:tcPr>
          <w:p w14:paraId="2FDCE147" w14:textId="77777777" w:rsidR="005A6B3B" w:rsidRDefault="005A6B3B" w:rsidP="00940516"/>
        </w:tc>
        <w:tc>
          <w:tcPr>
            <w:tcW w:w="1638" w:type="dxa"/>
          </w:tcPr>
          <w:p w14:paraId="56D806AC" w14:textId="6C6C87A9" w:rsidR="00940516" w:rsidRDefault="00940516" w:rsidP="00940516">
            <w:r>
              <w:t>Uienpoeder</w:t>
            </w:r>
          </w:p>
        </w:tc>
        <w:tc>
          <w:tcPr>
            <w:tcW w:w="1548" w:type="dxa"/>
          </w:tcPr>
          <w:p w14:paraId="53E93787" w14:textId="6030DC80" w:rsidR="00940516" w:rsidRDefault="00940516" w:rsidP="00940516">
            <w:r>
              <w:t>0,15 g</w:t>
            </w:r>
          </w:p>
        </w:tc>
      </w:tr>
      <w:tr w:rsidR="00940516" w14:paraId="4DC02109" w14:textId="6ADAF6A0" w:rsidTr="005A6B3B">
        <w:trPr>
          <w:trHeight w:val="183"/>
        </w:trPr>
        <w:tc>
          <w:tcPr>
            <w:tcW w:w="1780" w:type="dxa"/>
          </w:tcPr>
          <w:p w14:paraId="1C5F9558" w14:textId="77777777" w:rsidR="00940516" w:rsidRDefault="00940516" w:rsidP="00940516">
            <w:r>
              <w:t xml:space="preserve">Kerrie kruidenmix </w:t>
            </w:r>
          </w:p>
        </w:tc>
        <w:tc>
          <w:tcPr>
            <w:tcW w:w="1368" w:type="dxa"/>
          </w:tcPr>
          <w:p w14:paraId="19F10100" w14:textId="77777777" w:rsidR="00940516" w:rsidRDefault="00940516" w:rsidP="00940516">
            <w:r>
              <w:t>1,5</w:t>
            </w:r>
          </w:p>
        </w:tc>
        <w:tc>
          <w:tcPr>
            <w:tcW w:w="1197" w:type="dxa"/>
          </w:tcPr>
          <w:p w14:paraId="63B67E62" w14:textId="3AAF0B99" w:rsidR="002B69E8" w:rsidRDefault="00181B11" w:rsidP="00940516">
            <w:r>
              <w:t>1,6</w:t>
            </w:r>
          </w:p>
        </w:tc>
        <w:tc>
          <w:tcPr>
            <w:tcW w:w="1531" w:type="dxa"/>
          </w:tcPr>
          <w:p w14:paraId="4801D6E3" w14:textId="77777777" w:rsidR="005A6B3B" w:rsidRDefault="005A6B3B" w:rsidP="00940516"/>
        </w:tc>
        <w:tc>
          <w:tcPr>
            <w:tcW w:w="1638" w:type="dxa"/>
          </w:tcPr>
          <w:p w14:paraId="1F06EAA2" w14:textId="50E7B278" w:rsidR="00940516" w:rsidRDefault="00940516" w:rsidP="00940516"/>
        </w:tc>
        <w:tc>
          <w:tcPr>
            <w:tcW w:w="1548" w:type="dxa"/>
          </w:tcPr>
          <w:p w14:paraId="6D343EB3" w14:textId="77777777" w:rsidR="00940516" w:rsidRDefault="00940516" w:rsidP="00940516"/>
        </w:tc>
      </w:tr>
      <w:tr w:rsidR="00940516" w14:paraId="7E6E575A" w14:textId="20C6B9A9" w:rsidTr="005A6B3B">
        <w:trPr>
          <w:trHeight w:val="183"/>
        </w:trPr>
        <w:tc>
          <w:tcPr>
            <w:tcW w:w="1780" w:type="dxa"/>
          </w:tcPr>
          <w:p w14:paraId="147B2059" w14:textId="77777777" w:rsidR="00940516" w:rsidRDefault="00940516" w:rsidP="00940516"/>
        </w:tc>
        <w:tc>
          <w:tcPr>
            <w:tcW w:w="1368" w:type="dxa"/>
          </w:tcPr>
          <w:p w14:paraId="5294C275" w14:textId="77777777" w:rsidR="00940516" w:rsidRDefault="00940516" w:rsidP="00940516"/>
        </w:tc>
        <w:tc>
          <w:tcPr>
            <w:tcW w:w="1197" w:type="dxa"/>
          </w:tcPr>
          <w:p w14:paraId="262F1A07" w14:textId="77777777" w:rsidR="002B69E8" w:rsidRDefault="002B69E8" w:rsidP="00940516"/>
        </w:tc>
        <w:tc>
          <w:tcPr>
            <w:tcW w:w="1531" w:type="dxa"/>
          </w:tcPr>
          <w:p w14:paraId="452E5C0E" w14:textId="77777777" w:rsidR="005A6B3B" w:rsidRDefault="005A6B3B" w:rsidP="00940516"/>
        </w:tc>
        <w:tc>
          <w:tcPr>
            <w:tcW w:w="1638" w:type="dxa"/>
          </w:tcPr>
          <w:p w14:paraId="62DAC96D" w14:textId="6A9D0E01" w:rsidR="00940516" w:rsidRDefault="00940516" w:rsidP="00940516"/>
        </w:tc>
        <w:tc>
          <w:tcPr>
            <w:tcW w:w="1548" w:type="dxa"/>
          </w:tcPr>
          <w:p w14:paraId="02CD392D" w14:textId="77777777" w:rsidR="00940516" w:rsidRDefault="00940516" w:rsidP="00940516"/>
        </w:tc>
      </w:tr>
      <w:tr w:rsidR="00940516" w14:paraId="362AA219" w14:textId="11076EAA" w:rsidTr="005A6B3B">
        <w:trPr>
          <w:trHeight w:val="183"/>
        </w:trPr>
        <w:tc>
          <w:tcPr>
            <w:tcW w:w="1780" w:type="dxa"/>
          </w:tcPr>
          <w:p w14:paraId="6A1A0217" w14:textId="28810711" w:rsidR="00940516" w:rsidRDefault="00940516" w:rsidP="00940516">
            <w:r>
              <w:t>Totaal</w:t>
            </w:r>
          </w:p>
        </w:tc>
        <w:tc>
          <w:tcPr>
            <w:tcW w:w="1368" w:type="dxa"/>
          </w:tcPr>
          <w:p w14:paraId="02CF29DD" w14:textId="6BE85729" w:rsidR="00940516" w:rsidRDefault="002B69E8" w:rsidP="00940516">
            <w:r>
              <w:t>95</w:t>
            </w:r>
          </w:p>
        </w:tc>
        <w:tc>
          <w:tcPr>
            <w:tcW w:w="1197" w:type="dxa"/>
          </w:tcPr>
          <w:p w14:paraId="513F42F8" w14:textId="5A047D8F" w:rsidR="002B69E8" w:rsidRDefault="00181B11" w:rsidP="00940516">
            <w:r>
              <w:t>100</w:t>
            </w:r>
          </w:p>
        </w:tc>
        <w:tc>
          <w:tcPr>
            <w:tcW w:w="1531" w:type="dxa"/>
          </w:tcPr>
          <w:p w14:paraId="16B41EB1" w14:textId="77777777" w:rsidR="005A6B3B" w:rsidRDefault="005A6B3B" w:rsidP="00940516"/>
        </w:tc>
        <w:tc>
          <w:tcPr>
            <w:tcW w:w="1638" w:type="dxa"/>
          </w:tcPr>
          <w:p w14:paraId="062E3818" w14:textId="438144F5" w:rsidR="00940516" w:rsidRDefault="00940516" w:rsidP="00940516"/>
        </w:tc>
        <w:tc>
          <w:tcPr>
            <w:tcW w:w="1548" w:type="dxa"/>
          </w:tcPr>
          <w:p w14:paraId="652D17C5" w14:textId="77777777" w:rsidR="00940516" w:rsidRDefault="00940516" w:rsidP="00940516"/>
        </w:tc>
      </w:tr>
    </w:tbl>
    <w:p w14:paraId="182196D9" w14:textId="6D876EB7" w:rsidR="00DD679D" w:rsidRDefault="00DD679D" w:rsidP="00980641">
      <w:pPr>
        <w:pStyle w:val="Geenafstand"/>
        <w:jc w:val="both"/>
      </w:pPr>
    </w:p>
    <w:p w14:paraId="6028E6F9" w14:textId="415EF015" w:rsidR="0042492A" w:rsidRDefault="00EC6601" w:rsidP="001818DD">
      <w:pPr>
        <w:pStyle w:val="Kop2"/>
        <w:numPr>
          <w:ilvl w:val="1"/>
          <w:numId w:val="2"/>
        </w:numPr>
      </w:pPr>
      <w:bookmarkStart w:id="56" w:name="_Toc86881713"/>
      <w:r>
        <w:lastRenderedPageBreak/>
        <w:t>S</w:t>
      </w:r>
      <w:r w:rsidR="0042492A">
        <w:t xml:space="preserve">ensorisch </w:t>
      </w:r>
      <w:r w:rsidR="00B029EA">
        <w:t>analyse</w:t>
      </w:r>
      <w:bookmarkEnd w:id="56"/>
    </w:p>
    <w:p w14:paraId="36C631AE" w14:textId="3FC051C8" w:rsidR="00022C90" w:rsidRDefault="009364A3" w:rsidP="008036BA">
      <w:r>
        <w:t xml:space="preserve">Door </w:t>
      </w:r>
      <w:r w:rsidR="00B73FDF">
        <w:t xml:space="preserve">het product te proeven zijn de kern eigenschappen hiervan </w:t>
      </w:r>
      <w:r w:rsidR="00964E97">
        <w:t>vastgesteld</w:t>
      </w:r>
      <w:r w:rsidR="00B73FDF">
        <w:t xml:space="preserve"> op gebied van </w:t>
      </w:r>
      <w:r w:rsidR="00786B7B">
        <w:t>u</w:t>
      </w:r>
      <w:r w:rsidR="00B73FDF">
        <w:t xml:space="preserve">iterlijk, </w:t>
      </w:r>
      <w:r w:rsidR="00786B7B">
        <w:t>g</w:t>
      </w:r>
      <w:r w:rsidR="00B73FDF">
        <w:t xml:space="preserve">eur, </w:t>
      </w:r>
      <w:r w:rsidR="00786B7B">
        <w:t>smaak, mondgevoel</w:t>
      </w:r>
      <w:r w:rsidR="00B73FDF">
        <w:t xml:space="preserve"> en </w:t>
      </w:r>
      <w:r w:rsidR="00786B7B">
        <w:t>nasmaak</w:t>
      </w:r>
      <w:r w:rsidR="00B73FDF">
        <w:t xml:space="preserve">. Deze eigenschappen zijn </w:t>
      </w:r>
      <w:r w:rsidR="001629B1">
        <w:t xml:space="preserve">vastgelegd </w:t>
      </w:r>
      <w:r w:rsidR="00BB1FF0">
        <w:t xml:space="preserve">op een formulier zoals te zien valt op </w:t>
      </w:r>
      <w:r w:rsidR="00E869A0">
        <w:fldChar w:fldCharType="begin"/>
      </w:r>
      <w:r w:rsidR="00E869A0">
        <w:instrText xml:space="preserve"> REF _Ref86876241 \h </w:instrText>
      </w:r>
      <w:r w:rsidR="00E869A0">
        <w:fldChar w:fldCharType="separate"/>
      </w:r>
      <w:r w:rsidR="00E869A0">
        <w:t>Bijlage II – Organoleptische beoordeling pasties</w:t>
      </w:r>
      <w:r w:rsidR="00E869A0">
        <w:fldChar w:fldCharType="end"/>
      </w:r>
      <w:r w:rsidR="00BB1FF0">
        <w:fldChar w:fldCharType="begin"/>
      </w:r>
      <w:r w:rsidR="00BB1FF0">
        <w:instrText xml:space="preserve"> REF _Ref84762778 \h </w:instrText>
      </w:r>
      <w:r w:rsidR="00BB1FF0">
        <w:fldChar w:fldCharType="separate"/>
      </w:r>
      <w:r w:rsidR="00BB1FF0">
        <w:fldChar w:fldCharType="end"/>
      </w:r>
      <w:r w:rsidR="00BB1FF0">
        <w:t>.</w:t>
      </w:r>
      <w:r w:rsidR="008832BF">
        <w:t xml:space="preserve"> Dit </w:t>
      </w:r>
      <w:r w:rsidR="00964E97">
        <w:t>formulier</w:t>
      </w:r>
      <w:r w:rsidR="008832BF">
        <w:t xml:space="preserve"> is gebruikt om het </w:t>
      </w:r>
      <w:r w:rsidR="008832BF" w:rsidRPr="00786B7B">
        <w:rPr>
          <w:i/>
        </w:rPr>
        <w:t>just about right</w:t>
      </w:r>
      <w:r w:rsidR="008832BF">
        <w:rPr>
          <w:i/>
        </w:rPr>
        <w:t xml:space="preserve"> </w:t>
      </w:r>
      <w:r w:rsidR="008832BF">
        <w:t>punt vast te stellen voor het product.</w:t>
      </w:r>
      <w:r w:rsidR="00D442FF">
        <w:t xml:space="preserve"> </w:t>
      </w:r>
      <w:r w:rsidR="00461B87">
        <w:t>In</w:t>
      </w:r>
      <w:r w:rsidR="00E869A0">
        <w:t xml:space="preserve"> </w:t>
      </w:r>
      <w:r w:rsidR="00E869A0">
        <w:fldChar w:fldCharType="begin"/>
      </w:r>
      <w:r w:rsidR="00E869A0">
        <w:instrText xml:space="preserve"> REF _Ref86876281 \h </w:instrText>
      </w:r>
      <w:r w:rsidR="00E869A0">
        <w:fldChar w:fldCharType="separate"/>
      </w:r>
      <w:r w:rsidR="00E869A0">
        <w:t xml:space="preserve">Figuur </w:t>
      </w:r>
      <w:r w:rsidR="00E869A0">
        <w:rPr>
          <w:noProof/>
        </w:rPr>
        <w:t>6</w:t>
      </w:r>
      <w:r w:rsidR="00E869A0">
        <w:t>, sensorische eigenschappen vis pasties hal dag 4</w:t>
      </w:r>
      <w:r w:rsidR="00E869A0">
        <w:fldChar w:fldCharType="end"/>
      </w:r>
      <w:r w:rsidR="00461B87">
        <w:t xml:space="preserve">, valt te zien </w:t>
      </w:r>
      <w:r w:rsidR="00A51BEF">
        <w:t xml:space="preserve">in hoeverre de </w:t>
      </w:r>
      <w:r w:rsidR="006668A5">
        <w:t xml:space="preserve">sensorische eigenschappen </w:t>
      </w:r>
      <w:r w:rsidR="00C204C2">
        <w:t xml:space="preserve">van het </w:t>
      </w:r>
      <w:r w:rsidR="00BB0E6F">
        <w:t xml:space="preserve">“just about right” punt </w:t>
      </w:r>
      <w:r w:rsidR="00F53441">
        <w:t xml:space="preserve">(5) </w:t>
      </w:r>
      <w:r w:rsidR="00BB0E6F">
        <w:t>afliggen</w:t>
      </w:r>
      <w:r w:rsidR="004246CD">
        <w:t xml:space="preserve"> </w:t>
      </w:r>
      <w:r w:rsidR="00E661F8">
        <w:t xml:space="preserve">bij de </w:t>
      </w:r>
      <w:r w:rsidR="00DF5D16">
        <w:t>pasty variaties geproduceerd op</w:t>
      </w:r>
      <w:r w:rsidR="004246CD">
        <w:t xml:space="preserve"> haldag 4</w:t>
      </w:r>
      <w:r w:rsidR="00BB0E6F">
        <w:t>.</w:t>
      </w:r>
    </w:p>
    <w:p w14:paraId="5429C4BD" w14:textId="446C4DA9" w:rsidR="009165AC" w:rsidRDefault="00514471" w:rsidP="009165AC">
      <w:pPr>
        <w:pStyle w:val="Geenafstand"/>
        <w:keepNext/>
        <w:jc w:val="both"/>
      </w:pPr>
      <w:r>
        <w:rPr>
          <w:noProof/>
        </w:rPr>
        <w:drawing>
          <wp:inline distT="0" distB="0" distL="0" distR="0" wp14:anchorId="09EC1E72" wp14:editId="13C8EE97">
            <wp:extent cx="5543550" cy="2914650"/>
            <wp:effectExtent l="0" t="0" r="0" b="0"/>
            <wp:docPr id="50" name="Grafiek 50">
              <a:extLst xmlns:a="http://schemas.openxmlformats.org/drawingml/2006/main">
                <a:ext uri="{FF2B5EF4-FFF2-40B4-BE49-F238E27FC236}">
                  <a16:creationId xmlns:a16="http://schemas.microsoft.com/office/drawing/2014/main" id="{B75FA35F-9C34-48DA-BE8E-4C59EBBB47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FF9CFD" w14:textId="170D2CBC" w:rsidR="00BB0E6F" w:rsidRDefault="009165AC" w:rsidP="009165AC">
      <w:pPr>
        <w:pStyle w:val="Bijschrift"/>
        <w:jc w:val="both"/>
      </w:pPr>
      <w:bookmarkStart w:id="57" w:name="_Ref86876281"/>
      <w:r>
        <w:t xml:space="preserve">Figuur </w:t>
      </w:r>
      <w:fldSimple w:instr=" SEQ Figuur \* ARABIC ">
        <w:r w:rsidR="00422C12">
          <w:rPr>
            <w:noProof/>
          </w:rPr>
          <w:t>6</w:t>
        </w:r>
      </w:fldSimple>
      <w:r>
        <w:t>, sensorische eigenschappen v</w:t>
      </w:r>
      <w:r w:rsidR="00514471">
        <w:t>is</w:t>
      </w:r>
      <w:r w:rsidR="00F53441">
        <w:t xml:space="preserve"> </w:t>
      </w:r>
      <w:r w:rsidR="00514471">
        <w:t>past</w:t>
      </w:r>
      <w:r w:rsidR="00F53441">
        <w:t>ies hal dag 4</w:t>
      </w:r>
      <w:bookmarkEnd w:id="57"/>
    </w:p>
    <w:p w14:paraId="285A25C3" w14:textId="291E8172" w:rsidR="00C1697E" w:rsidRDefault="00C1697E" w:rsidP="001818DD">
      <w:pPr>
        <w:pStyle w:val="Kop2"/>
        <w:numPr>
          <w:ilvl w:val="1"/>
          <w:numId w:val="2"/>
        </w:numPr>
      </w:pPr>
      <w:bookmarkStart w:id="58" w:name="_Toc86881714"/>
      <w:r w:rsidRPr="00C1697E">
        <w:t>Resultaten en conclusie</w:t>
      </w:r>
      <w:bookmarkEnd w:id="58"/>
    </w:p>
    <w:p w14:paraId="7A9D10CD" w14:textId="1529AD1A" w:rsidR="003F46DA" w:rsidRDefault="008832BF" w:rsidP="008A77BA">
      <w:bookmarkStart w:id="59" w:name="_Ref86097257"/>
      <w:r>
        <w:t xml:space="preserve">Uit het onderzoek is gebleken dat de </w:t>
      </w:r>
      <w:r w:rsidR="00D17BC9">
        <w:t>Tasty Wasty</w:t>
      </w:r>
      <w:r>
        <w:t xml:space="preserve"> </w:t>
      </w:r>
      <w:r w:rsidR="007506FC">
        <w:t>in totaal een rauwe vulling heeft afgewogen van 48,5 gram</w:t>
      </w:r>
      <w:r>
        <w:t xml:space="preserve"> met 1</w:t>
      </w:r>
      <w:r w:rsidR="009C4EB1">
        <w:t>,5</w:t>
      </w:r>
      <w:r w:rsidR="00786B7B">
        <w:t xml:space="preserve"> </w:t>
      </w:r>
      <w:r>
        <w:t>g</w:t>
      </w:r>
      <w:r w:rsidR="00786B7B">
        <w:t>ram</w:t>
      </w:r>
      <w:r>
        <w:t xml:space="preserve"> kruidenmengsel </w:t>
      </w:r>
      <w:r w:rsidR="002E6AF6">
        <w:t>erbij</w:t>
      </w:r>
      <w:r>
        <w:t xml:space="preserve"> per </w:t>
      </w:r>
      <w:r w:rsidR="007506FC">
        <w:t>Tasty Wasty</w:t>
      </w:r>
      <w:r>
        <w:t xml:space="preserve"> de juiste hoeveelheid smaak bevatten. </w:t>
      </w:r>
      <w:r w:rsidR="00AC077B">
        <w:t xml:space="preserve">Het </w:t>
      </w:r>
      <w:r w:rsidR="00243903">
        <w:t>resultaat</w:t>
      </w:r>
      <w:r w:rsidR="003F46DA">
        <w:t xml:space="preserve"> is te zien in</w:t>
      </w:r>
      <w:r w:rsidR="00E2297B">
        <w:t xml:space="preserve"> </w:t>
      </w:r>
      <w:r w:rsidR="00E2297B">
        <w:fldChar w:fldCharType="begin"/>
      </w:r>
      <w:r w:rsidR="00E2297B">
        <w:instrText xml:space="preserve"> REF _Ref86876366 \h </w:instrText>
      </w:r>
      <w:r w:rsidR="00E2297B">
        <w:fldChar w:fldCharType="separate"/>
      </w:r>
      <w:r w:rsidR="00E2297B">
        <w:t xml:space="preserve">Figuur </w:t>
      </w:r>
      <w:r w:rsidR="00E2297B">
        <w:rPr>
          <w:noProof/>
        </w:rPr>
        <w:t>7</w:t>
      </w:r>
      <w:r w:rsidR="00E2297B">
        <w:fldChar w:fldCharType="end"/>
      </w:r>
      <w:r w:rsidR="00CF4569">
        <w:t>.</w:t>
      </w:r>
      <w:r w:rsidR="008415FD">
        <w:t xml:space="preserve"> </w:t>
      </w:r>
      <w:r w:rsidR="00834616">
        <w:t>Ook hier ligt</w:t>
      </w:r>
      <w:r w:rsidR="005133EF">
        <w:t xml:space="preserve"> </w:t>
      </w:r>
      <w:r w:rsidR="00D17BC9">
        <w:t>“</w:t>
      </w:r>
      <w:r w:rsidR="005133EF" w:rsidRPr="000C2094">
        <w:rPr>
          <w:i/>
        </w:rPr>
        <w:t>just about right</w:t>
      </w:r>
      <w:r w:rsidR="00D17BC9">
        <w:rPr>
          <w:i/>
        </w:rPr>
        <w:t>”</w:t>
      </w:r>
      <w:r w:rsidR="005133EF">
        <w:t xml:space="preserve"> </w:t>
      </w:r>
      <w:r w:rsidR="00834616">
        <w:t>punt bij 5.</w:t>
      </w:r>
    </w:p>
    <w:p w14:paraId="69B4C54D" w14:textId="75E51504" w:rsidR="00B643AB" w:rsidRDefault="00F53441" w:rsidP="00B643AB">
      <w:pPr>
        <w:pStyle w:val="Geenafstand"/>
        <w:keepNext/>
        <w:jc w:val="both"/>
      </w:pPr>
      <w:r>
        <w:rPr>
          <w:noProof/>
        </w:rPr>
        <w:drawing>
          <wp:inline distT="0" distB="0" distL="0" distR="0" wp14:anchorId="40892F08" wp14:editId="69DE2EF4">
            <wp:extent cx="4288739" cy="2936189"/>
            <wp:effectExtent l="0" t="0" r="17145" b="17145"/>
            <wp:docPr id="51" name="Grafiek 51">
              <a:extLst xmlns:a="http://schemas.openxmlformats.org/drawingml/2006/main">
                <a:ext uri="{FF2B5EF4-FFF2-40B4-BE49-F238E27FC236}">
                  <a16:creationId xmlns:a16="http://schemas.microsoft.com/office/drawing/2014/main" id="{1ACCA831-7D32-48A4-9C47-9352130199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021A6D" w14:textId="446E587F" w:rsidR="00B643AB" w:rsidRDefault="00B643AB" w:rsidP="00B643AB">
      <w:pPr>
        <w:pStyle w:val="Bijschrift"/>
        <w:jc w:val="both"/>
      </w:pPr>
      <w:bookmarkStart w:id="60" w:name="_Ref86870805"/>
      <w:bookmarkStart w:id="61" w:name="_Ref86876321"/>
      <w:bookmarkStart w:id="62" w:name="_Ref86876366"/>
      <w:r>
        <w:t xml:space="preserve">Figuur </w:t>
      </w:r>
      <w:fldSimple w:instr=" SEQ Figuur \* ARABIC ">
        <w:r w:rsidR="00422C12">
          <w:rPr>
            <w:noProof/>
          </w:rPr>
          <w:t>7</w:t>
        </w:r>
      </w:fldSimple>
      <w:bookmarkEnd w:id="62"/>
      <w:r>
        <w:t>, Radardiagram organoleptische eigenschappen Tasty Wasty</w:t>
      </w:r>
      <w:bookmarkEnd w:id="60"/>
      <w:r w:rsidR="0074582D">
        <w:t>, vis pasty</w:t>
      </w:r>
      <w:bookmarkEnd w:id="61"/>
    </w:p>
    <w:p w14:paraId="49E92938" w14:textId="77777777" w:rsidR="007015DD" w:rsidRDefault="0042492A" w:rsidP="001818DD">
      <w:pPr>
        <w:pStyle w:val="Kop1"/>
        <w:numPr>
          <w:ilvl w:val="0"/>
          <w:numId w:val="2"/>
        </w:numPr>
      </w:pPr>
      <w:bookmarkStart w:id="63" w:name="_Toc86881715"/>
      <w:bookmarkEnd w:id="59"/>
      <w:r>
        <w:lastRenderedPageBreak/>
        <w:t xml:space="preserve">Fase 4: </w:t>
      </w:r>
      <w:r w:rsidR="00C1697E">
        <w:t>Realisatiefase</w:t>
      </w:r>
      <w:bookmarkEnd w:id="63"/>
    </w:p>
    <w:p w14:paraId="5AA61F75" w14:textId="2CC701A2" w:rsidR="00961665" w:rsidRPr="00961665" w:rsidRDefault="00F1784A" w:rsidP="0071223C">
      <w:pPr>
        <w:pStyle w:val="Geenafstand"/>
        <w:jc w:val="both"/>
      </w:pPr>
      <w:r>
        <w:t xml:space="preserve">Na de </w:t>
      </w:r>
      <w:r w:rsidR="00215AE4" w:rsidRPr="00215AE4">
        <w:t xml:space="preserve">Productdefinitiefase </w:t>
      </w:r>
      <w:r w:rsidR="00215AE4">
        <w:t xml:space="preserve">komt de realisatiefase, in deze fase </w:t>
      </w:r>
      <w:r w:rsidR="0039588C">
        <w:t>wordt</w:t>
      </w:r>
      <w:r w:rsidR="00215AE4">
        <w:t xml:space="preserve"> het concept realiteit gemaakt. Het product </w:t>
      </w:r>
      <w:r w:rsidR="003A0FF8">
        <w:t>wordt</w:t>
      </w:r>
      <w:r w:rsidR="00215AE4">
        <w:t xml:space="preserve"> dan </w:t>
      </w:r>
      <w:r w:rsidR="00027AD1">
        <w:t xml:space="preserve">vergeleken met </w:t>
      </w:r>
      <w:r w:rsidR="007015DD">
        <w:t>vergelijkbare</w:t>
      </w:r>
      <w:r w:rsidR="00027AD1">
        <w:t xml:space="preserve"> producten</w:t>
      </w:r>
      <w:r w:rsidR="007015DD">
        <w:t xml:space="preserve"> op de markt</w:t>
      </w:r>
      <w:r w:rsidR="00027AD1">
        <w:t>. Nu het product al verfijnd is</w:t>
      </w:r>
      <w:r w:rsidR="007015DD">
        <w:t>,</w:t>
      </w:r>
      <w:r w:rsidR="00F541C0">
        <w:t xml:space="preserve"> </w:t>
      </w:r>
      <w:r w:rsidR="0039588C">
        <w:t>wordt</w:t>
      </w:r>
      <w:r w:rsidR="00F541C0">
        <w:t xml:space="preserve"> het tijd om het product te verkopen. Hier zijn meerdere stappen voor nodig, onder andere het </w:t>
      </w:r>
      <w:r w:rsidR="007015DD">
        <w:t xml:space="preserve">opstellen van een </w:t>
      </w:r>
      <w:r w:rsidR="00F541C0">
        <w:t xml:space="preserve">marketingplan en </w:t>
      </w:r>
      <w:r w:rsidR="007015DD">
        <w:t xml:space="preserve">het ontwikkelen van een </w:t>
      </w:r>
      <w:r w:rsidR="00F541C0">
        <w:t>etiket. Als deze af zijn is er een product met een strategie</w:t>
      </w:r>
      <w:r w:rsidR="00856D48">
        <w:t>, alles wat nodig is voor het begin van de verkoop van het product.</w:t>
      </w:r>
    </w:p>
    <w:p w14:paraId="6C389D70" w14:textId="77777777" w:rsidR="0071223C" w:rsidRPr="00961665" w:rsidRDefault="0071223C" w:rsidP="0071223C">
      <w:pPr>
        <w:pStyle w:val="Geenafstand"/>
        <w:jc w:val="both"/>
      </w:pPr>
    </w:p>
    <w:p w14:paraId="3088D20A" w14:textId="0EDCA5AC" w:rsidR="004A30C8" w:rsidRDefault="001F1199" w:rsidP="001818DD">
      <w:pPr>
        <w:pStyle w:val="Kop2"/>
        <w:numPr>
          <w:ilvl w:val="1"/>
          <w:numId w:val="2"/>
        </w:numPr>
      </w:pPr>
      <w:r>
        <w:t xml:space="preserve"> </w:t>
      </w:r>
      <w:bookmarkStart w:id="64" w:name="_Toc86881716"/>
      <w:r w:rsidR="00AB2A58" w:rsidRPr="002113E6">
        <w:t>Marketingplan</w:t>
      </w:r>
      <w:bookmarkEnd w:id="64"/>
      <w:r w:rsidR="00AB2A58">
        <w:t xml:space="preserve"> </w:t>
      </w:r>
    </w:p>
    <w:p w14:paraId="31F45127" w14:textId="1D7ADFDF" w:rsidR="00D047A1" w:rsidRDefault="00D047A1" w:rsidP="00F77F0C">
      <w:pPr>
        <w:pStyle w:val="Geenafstand"/>
        <w:jc w:val="both"/>
      </w:pPr>
      <w:r>
        <w:t xml:space="preserve">Een marketingplan is onderdeel van een ondernemingsplan. In dit plan worden </w:t>
      </w:r>
      <w:r w:rsidR="00D72B2D">
        <w:t xml:space="preserve">de doelgroep en behoefte van de potentiële klant besproken. Daarnaast wordt er beschreven hoe deze doelgroep bereikt gaat worden en er ingespeeld wordt op hun vraag of behoefte </w:t>
      </w:r>
      <w:sdt>
        <w:sdtPr>
          <w:id w:val="1353534692"/>
          <w:citation/>
        </w:sdtPr>
        <w:sdtContent>
          <w:r w:rsidR="00F77F0C">
            <w:fldChar w:fldCharType="begin"/>
          </w:r>
          <w:r w:rsidR="00F77F0C">
            <w:instrText xml:space="preserve"> CITATION Mar21 \l 1043 </w:instrText>
          </w:r>
          <w:r w:rsidR="00F77F0C">
            <w:fldChar w:fldCharType="separate"/>
          </w:r>
          <w:r w:rsidR="00585C9D">
            <w:rPr>
              <w:noProof/>
            </w:rPr>
            <w:t>(Marketingplan, 2021)</w:t>
          </w:r>
          <w:r w:rsidR="00F77F0C">
            <w:fldChar w:fldCharType="end"/>
          </w:r>
        </w:sdtContent>
      </w:sdt>
      <w:r w:rsidR="00F77F0C">
        <w:t xml:space="preserve">. </w:t>
      </w:r>
    </w:p>
    <w:p w14:paraId="16B8FAB0" w14:textId="77777777" w:rsidR="00F77F0C" w:rsidRPr="00D047A1" w:rsidRDefault="00F77F0C" w:rsidP="00F77F0C">
      <w:pPr>
        <w:pStyle w:val="Geenafstand"/>
        <w:jc w:val="both"/>
      </w:pPr>
    </w:p>
    <w:p w14:paraId="0534BFF6" w14:textId="0A3A7776" w:rsidR="004A30C8" w:rsidRDefault="004A30C8" w:rsidP="001818DD">
      <w:pPr>
        <w:pStyle w:val="Kop3"/>
        <w:numPr>
          <w:ilvl w:val="2"/>
          <w:numId w:val="2"/>
        </w:numPr>
      </w:pPr>
      <w:bookmarkStart w:id="65" w:name="_Toc86881717"/>
      <w:r>
        <w:t>Segmenteren</w:t>
      </w:r>
      <w:bookmarkEnd w:id="65"/>
    </w:p>
    <w:p w14:paraId="1A049AAB" w14:textId="03AB6E34" w:rsidR="008E3A0E" w:rsidRDefault="001B457F" w:rsidP="00417A6D">
      <w:r>
        <w:t xml:space="preserve">Bij </w:t>
      </w:r>
      <w:r w:rsidR="00277A4C">
        <w:t>segment</w:t>
      </w:r>
      <w:r>
        <w:t xml:space="preserve">eren worden er </w:t>
      </w:r>
      <w:r w:rsidR="00B17CCC">
        <w:t>allerlei criteria bepaald die de ideale klant schetsen</w:t>
      </w:r>
      <w:r w:rsidR="00B93FFE">
        <w:t>,</w:t>
      </w:r>
      <w:r w:rsidR="00B17CCC">
        <w:t xml:space="preserve"> van </w:t>
      </w:r>
      <w:r w:rsidR="009B3900">
        <w:t xml:space="preserve">demo tot </w:t>
      </w:r>
      <w:r w:rsidR="00FD012D">
        <w:t>ge</w:t>
      </w:r>
      <w:r w:rsidR="000D1114">
        <w:t>ografisch</w:t>
      </w:r>
      <w:r w:rsidR="00B73893">
        <w:t xml:space="preserve"> deze staan beschreven in </w:t>
      </w:r>
      <w:r w:rsidR="00417A6D">
        <w:rPr>
          <w:highlight w:val="yellow"/>
        </w:rPr>
        <w:fldChar w:fldCharType="begin"/>
      </w:r>
      <w:r w:rsidR="00417A6D">
        <w:instrText xml:space="preserve"> REF _Ref86876634 \h </w:instrText>
      </w:r>
      <w:r w:rsidR="00417A6D">
        <w:rPr>
          <w:highlight w:val="yellow"/>
        </w:rPr>
      </w:r>
      <w:r w:rsidR="00417A6D">
        <w:rPr>
          <w:highlight w:val="yellow"/>
        </w:rPr>
        <w:fldChar w:fldCharType="separate"/>
      </w:r>
      <w:r w:rsidR="00417A6D">
        <w:t xml:space="preserve">Tabel </w:t>
      </w:r>
      <w:r w:rsidR="00417A6D">
        <w:rPr>
          <w:noProof/>
        </w:rPr>
        <w:t>7</w:t>
      </w:r>
      <w:r w:rsidR="00417A6D">
        <w:rPr>
          <w:highlight w:val="yellow"/>
        </w:rPr>
        <w:fldChar w:fldCharType="end"/>
      </w:r>
      <w:r w:rsidR="00B73893">
        <w:t xml:space="preserve"> hieronder</w:t>
      </w:r>
      <w:r w:rsidR="00B93FFE">
        <w:t xml:space="preserve">. </w:t>
      </w:r>
      <w:r w:rsidR="00D072B0">
        <w:t>Met deze criteria word</w:t>
      </w:r>
      <w:r w:rsidR="0031375F">
        <w:t>t</w:t>
      </w:r>
      <w:r w:rsidR="00D072B0">
        <w:t xml:space="preserve"> er een specifieke doelgroep gezocht om zo de </w:t>
      </w:r>
      <w:r w:rsidR="008F4DE7">
        <w:t>ideale klant te vinden. Als deze gevonden is kan er bedacht worden hoe deze klant bereikt word</w:t>
      </w:r>
      <w:r w:rsidR="00417A6D">
        <w:t>t</w:t>
      </w:r>
      <w:r w:rsidR="008F4DE7">
        <w:t>.</w:t>
      </w:r>
    </w:p>
    <w:p w14:paraId="1EA0B90E" w14:textId="56565BB2" w:rsidR="00B73893" w:rsidRDefault="00B73893" w:rsidP="00B73893">
      <w:pPr>
        <w:pStyle w:val="Bijschrift"/>
        <w:keepNext/>
      </w:pPr>
      <w:bookmarkStart w:id="66" w:name="_Ref86876634"/>
      <w:r>
        <w:t xml:space="preserve">Tabel </w:t>
      </w:r>
      <w:r>
        <w:fldChar w:fldCharType="begin"/>
      </w:r>
      <w:r>
        <w:instrText>SEQ Tabel \* ARABIC</w:instrText>
      </w:r>
      <w:r>
        <w:fldChar w:fldCharType="separate"/>
      </w:r>
      <w:r w:rsidR="00123994">
        <w:rPr>
          <w:noProof/>
        </w:rPr>
        <w:t>7</w:t>
      </w:r>
      <w:r>
        <w:fldChar w:fldCharType="end"/>
      </w:r>
      <w:bookmarkEnd w:id="66"/>
      <w:r>
        <w:t xml:space="preserve"> Segmentatie criteria</w:t>
      </w:r>
    </w:p>
    <w:tbl>
      <w:tblPr>
        <w:tblStyle w:val="Tabelraster"/>
        <w:tblW w:w="0" w:type="auto"/>
        <w:tblLook w:val="04A0" w:firstRow="1" w:lastRow="0" w:firstColumn="1" w:lastColumn="0" w:noHBand="0" w:noVBand="1"/>
      </w:tblPr>
      <w:tblGrid>
        <w:gridCol w:w="4531"/>
        <w:gridCol w:w="4531"/>
      </w:tblGrid>
      <w:tr w:rsidR="00996D9C" w14:paraId="4120EB31" w14:textId="77777777" w:rsidTr="000C16BC">
        <w:tc>
          <w:tcPr>
            <w:tcW w:w="4531" w:type="dxa"/>
            <w:shd w:val="clear" w:color="auto" w:fill="F0A22E" w:themeFill="accent1"/>
          </w:tcPr>
          <w:p w14:paraId="56D26467" w14:textId="4CBC278B" w:rsidR="00996D9C" w:rsidRPr="00304116" w:rsidRDefault="00996D9C" w:rsidP="00AB2A58">
            <w:pPr>
              <w:pStyle w:val="Geenafstand"/>
              <w:rPr>
                <w:b/>
                <w:bCs/>
              </w:rPr>
            </w:pPr>
            <w:r w:rsidRPr="00304116">
              <w:rPr>
                <w:b/>
                <w:bCs/>
              </w:rPr>
              <w:t>Demografisch criteria</w:t>
            </w:r>
          </w:p>
        </w:tc>
        <w:tc>
          <w:tcPr>
            <w:tcW w:w="4531" w:type="dxa"/>
            <w:shd w:val="clear" w:color="auto" w:fill="F0A22E" w:themeFill="accent1"/>
          </w:tcPr>
          <w:p w14:paraId="606295FD" w14:textId="14AB20B4" w:rsidR="00996D9C" w:rsidRPr="00304116" w:rsidRDefault="00996D9C" w:rsidP="00AB2A58">
            <w:pPr>
              <w:pStyle w:val="Geenafstand"/>
              <w:rPr>
                <w:b/>
                <w:bCs/>
              </w:rPr>
            </w:pPr>
            <w:r w:rsidRPr="00304116">
              <w:rPr>
                <w:b/>
                <w:bCs/>
              </w:rPr>
              <w:t>Geografische criter</w:t>
            </w:r>
            <w:r w:rsidR="00304116" w:rsidRPr="00304116">
              <w:rPr>
                <w:b/>
                <w:bCs/>
              </w:rPr>
              <w:t>ia</w:t>
            </w:r>
          </w:p>
        </w:tc>
      </w:tr>
      <w:tr w:rsidR="00996D9C" w14:paraId="746AA4C9" w14:textId="77777777" w:rsidTr="00996D9C">
        <w:tc>
          <w:tcPr>
            <w:tcW w:w="4531" w:type="dxa"/>
          </w:tcPr>
          <w:p w14:paraId="3BB44D52" w14:textId="13997930" w:rsidR="00996D9C" w:rsidRDefault="00653D93" w:rsidP="00AB2A58">
            <w:pPr>
              <w:pStyle w:val="Geenafstand"/>
            </w:pPr>
            <w:r>
              <w:t>Inkomen</w:t>
            </w:r>
            <w:r w:rsidR="00032B48">
              <w:t xml:space="preserve">                      </w:t>
            </w:r>
            <w:r w:rsidR="00CA4148">
              <w:t xml:space="preserve">         </w:t>
            </w:r>
            <w:r w:rsidR="007A684D">
              <w:t>bijbaan inkomen</w:t>
            </w:r>
            <w:r w:rsidR="00032B48">
              <w:t xml:space="preserve">                         </w:t>
            </w:r>
          </w:p>
          <w:p w14:paraId="38483A0F" w14:textId="0027D368" w:rsidR="00653D93" w:rsidRDefault="00653D93" w:rsidP="00AB2A58">
            <w:pPr>
              <w:pStyle w:val="Geenafstand"/>
            </w:pPr>
            <w:r>
              <w:t>Sociale klasse</w:t>
            </w:r>
            <w:r w:rsidR="007A684D">
              <w:t xml:space="preserve">                    </w:t>
            </w:r>
            <w:r w:rsidR="0002675A">
              <w:t xml:space="preserve">  </w:t>
            </w:r>
            <w:r w:rsidR="001E0580">
              <w:t>werkende groep</w:t>
            </w:r>
          </w:p>
          <w:p w14:paraId="57BAF57D" w14:textId="119A4ACD" w:rsidR="00653D93" w:rsidRDefault="00653D93" w:rsidP="00AB2A58">
            <w:pPr>
              <w:pStyle w:val="Geenafstand"/>
            </w:pPr>
            <w:r>
              <w:t>Leeftijd</w:t>
            </w:r>
            <w:r w:rsidR="00281F96">
              <w:t xml:space="preserve">                                 alle leeftijden </w:t>
            </w:r>
          </w:p>
          <w:p w14:paraId="3D7D44C8" w14:textId="077B59F4" w:rsidR="00653D93" w:rsidRDefault="00653D93" w:rsidP="00AB2A58">
            <w:pPr>
              <w:pStyle w:val="Geenafstand"/>
            </w:pPr>
            <w:r>
              <w:t>Gezin cyclus</w:t>
            </w:r>
            <w:r w:rsidR="005C32FB">
              <w:t xml:space="preserve">                        </w:t>
            </w:r>
            <w:r w:rsidR="0013394B">
              <w:t xml:space="preserve">school en werkenden </w:t>
            </w:r>
          </w:p>
          <w:p w14:paraId="26EBA04D" w14:textId="4E5CFB4B" w:rsidR="00653D93" w:rsidRDefault="009F6B96" w:rsidP="00AB2A58">
            <w:pPr>
              <w:pStyle w:val="Geenafstand"/>
            </w:pPr>
            <w:r>
              <w:t>R</w:t>
            </w:r>
            <w:r w:rsidR="00653D93">
              <w:t>as</w:t>
            </w:r>
            <w:r w:rsidR="005C32FB">
              <w:t xml:space="preserve">                                        alle rassen </w:t>
            </w:r>
          </w:p>
        </w:tc>
        <w:tc>
          <w:tcPr>
            <w:tcW w:w="4531" w:type="dxa"/>
          </w:tcPr>
          <w:p w14:paraId="4DAE4BB9" w14:textId="25DAE986" w:rsidR="00996D9C" w:rsidRDefault="00A81979" w:rsidP="00AB2A58">
            <w:pPr>
              <w:pStyle w:val="Geenafstand"/>
            </w:pPr>
            <w:r>
              <w:t>Klimaat</w:t>
            </w:r>
            <w:r w:rsidR="00082112">
              <w:t xml:space="preserve">                                              </w:t>
            </w:r>
            <w:r w:rsidR="004D0595">
              <w:t xml:space="preserve">klimaat </w:t>
            </w:r>
          </w:p>
          <w:p w14:paraId="12C71E94" w14:textId="45857253" w:rsidR="00A81979" w:rsidRDefault="00A81979" w:rsidP="00AB2A58">
            <w:pPr>
              <w:pStyle w:val="Geenafstand"/>
            </w:pPr>
            <w:r>
              <w:t>Cultuur</w:t>
            </w:r>
            <w:r w:rsidR="00082112">
              <w:t xml:space="preserve">                                              </w:t>
            </w:r>
            <w:r w:rsidR="000B34A0">
              <w:t xml:space="preserve">snacks </w:t>
            </w:r>
            <w:r w:rsidR="00082112">
              <w:t xml:space="preserve">        </w:t>
            </w:r>
          </w:p>
          <w:p w14:paraId="39D26259" w14:textId="275F00EB" w:rsidR="00A81979" w:rsidRDefault="00383CA6" w:rsidP="00AB2A58">
            <w:pPr>
              <w:pStyle w:val="Geenafstand"/>
            </w:pPr>
            <w:r>
              <w:t>Urbanisatiegraad</w:t>
            </w:r>
            <w:r w:rsidR="00082112">
              <w:t xml:space="preserve">                           </w:t>
            </w:r>
            <w:r w:rsidR="00BC68F5">
              <w:t xml:space="preserve"> modern </w:t>
            </w:r>
            <w:r w:rsidR="00082112">
              <w:t xml:space="preserve">             </w:t>
            </w:r>
          </w:p>
          <w:p w14:paraId="61198ACF" w14:textId="2D9FB704" w:rsidR="00383CA6" w:rsidRDefault="00383CA6" w:rsidP="00AB2A58">
            <w:pPr>
              <w:pStyle w:val="Geenafstand"/>
            </w:pPr>
            <w:r>
              <w:t>Gemeentegrootte</w:t>
            </w:r>
            <w:r w:rsidR="00082112">
              <w:t xml:space="preserve">                          </w:t>
            </w:r>
            <w:r w:rsidR="00003287">
              <w:t xml:space="preserve"> </w:t>
            </w:r>
            <w:r w:rsidR="00BC68F5">
              <w:t>stad</w:t>
            </w:r>
            <w:r w:rsidR="00082112">
              <w:t xml:space="preserve">              </w:t>
            </w:r>
          </w:p>
          <w:p w14:paraId="38717A39" w14:textId="245A0C89" w:rsidR="00383CA6" w:rsidRDefault="00082112" w:rsidP="00AB2A58">
            <w:pPr>
              <w:pStyle w:val="Geenafstand"/>
            </w:pPr>
            <w:r>
              <w:t>B</w:t>
            </w:r>
            <w:r w:rsidR="00383CA6">
              <w:t>evolkingsdichtheid</w:t>
            </w:r>
            <w:r>
              <w:t xml:space="preserve">                      </w:t>
            </w:r>
            <w:r w:rsidR="00003287">
              <w:t xml:space="preserve"> </w:t>
            </w:r>
            <w:r w:rsidR="00BC68F5">
              <w:t>hoog</w:t>
            </w:r>
            <w:r>
              <w:t xml:space="preserve">       </w:t>
            </w:r>
          </w:p>
        </w:tc>
      </w:tr>
      <w:tr w:rsidR="00780A4A" w14:paraId="570ABCFA" w14:textId="77777777" w:rsidTr="00DF3C8E">
        <w:tc>
          <w:tcPr>
            <w:tcW w:w="9062" w:type="dxa"/>
            <w:gridSpan w:val="2"/>
            <w:shd w:val="clear" w:color="auto" w:fill="F3CC5F" w:themeFill="background2" w:themeFillShade="BF"/>
          </w:tcPr>
          <w:p w14:paraId="0D1E1B51" w14:textId="26772ADE" w:rsidR="00780A4A" w:rsidRPr="00DF3C8E" w:rsidRDefault="00DF3C8E" w:rsidP="00DF3C8E">
            <w:pPr>
              <w:pStyle w:val="Geenafstand"/>
              <w:tabs>
                <w:tab w:val="left" w:pos="3660"/>
              </w:tabs>
              <w:jc w:val="center"/>
              <w:rPr>
                <w:b/>
                <w:bCs/>
                <w:sz w:val="32"/>
                <w:szCs w:val="32"/>
              </w:rPr>
            </w:pPr>
            <w:r w:rsidRPr="00DF3C8E">
              <w:rPr>
                <w:b/>
                <w:bCs/>
                <w:sz w:val="32"/>
                <w:szCs w:val="32"/>
              </w:rPr>
              <w:t>CONSUMENTENMARKT</w:t>
            </w:r>
          </w:p>
        </w:tc>
      </w:tr>
      <w:tr w:rsidR="00996D9C" w14:paraId="72A0CC26" w14:textId="77777777" w:rsidTr="000C16BC">
        <w:tc>
          <w:tcPr>
            <w:tcW w:w="4531" w:type="dxa"/>
            <w:shd w:val="clear" w:color="auto" w:fill="F0A22E" w:themeFill="accent1"/>
          </w:tcPr>
          <w:p w14:paraId="3A40A92F" w14:textId="31490B58" w:rsidR="00996D9C" w:rsidRPr="00304116" w:rsidRDefault="00304116" w:rsidP="00AB2A58">
            <w:pPr>
              <w:pStyle w:val="Geenafstand"/>
              <w:rPr>
                <w:b/>
                <w:bCs/>
              </w:rPr>
            </w:pPr>
            <w:r w:rsidRPr="00304116">
              <w:rPr>
                <w:b/>
                <w:bCs/>
              </w:rPr>
              <w:t xml:space="preserve">Psychografische </w:t>
            </w:r>
            <w:r w:rsidR="000D1114">
              <w:rPr>
                <w:b/>
                <w:bCs/>
              </w:rPr>
              <w:t>criteria</w:t>
            </w:r>
          </w:p>
        </w:tc>
        <w:tc>
          <w:tcPr>
            <w:tcW w:w="4531" w:type="dxa"/>
            <w:shd w:val="clear" w:color="auto" w:fill="F0A22E" w:themeFill="accent1"/>
          </w:tcPr>
          <w:p w14:paraId="5DA734C8" w14:textId="7DBB6A57" w:rsidR="00996D9C" w:rsidRPr="00304116" w:rsidRDefault="00304116" w:rsidP="00AB2A58">
            <w:pPr>
              <w:pStyle w:val="Geenafstand"/>
              <w:rPr>
                <w:b/>
                <w:bCs/>
              </w:rPr>
            </w:pPr>
            <w:r w:rsidRPr="00304116">
              <w:rPr>
                <w:b/>
                <w:bCs/>
              </w:rPr>
              <w:t>Gedragscriteria</w:t>
            </w:r>
          </w:p>
        </w:tc>
      </w:tr>
      <w:tr w:rsidR="00996D9C" w14:paraId="39BA6E8D" w14:textId="77777777" w:rsidTr="00996D9C">
        <w:tc>
          <w:tcPr>
            <w:tcW w:w="4531" w:type="dxa"/>
          </w:tcPr>
          <w:p w14:paraId="022DE034" w14:textId="1BAE63AD" w:rsidR="00996D9C" w:rsidRDefault="009F6B96" w:rsidP="00AB2A58">
            <w:pPr>
              <w:pStyle w:val="Geenafstand"/>
            </w:pPr>
            <w:r>
              <w:t>Persoonlijkheid</w:t>
            </w:r>
            <w:r w:rsidR="009E13CB">
              <w:t xml:space="preserve">                  </w:t>
            </w:r>
            <w:r w:rsidR="003238C4">
              <w:t xml:space="preserve">sportief </w:t>
            </w:r>
          </w:p>
          <w:p w14:paraId="1E5CE48F" w14:textId="13BD8B3F" w:rsidR="009F6B96" w:rsidRDefault="009F6B96" w:rsidP="00AB2A58">
            <w:pPr>
              <w:pStyle w:val="Geenafstand"/>
            </w:pPr>
            <w:r>
              <w:t>Levensstijl</w:t>
            </w:r>
            <w:r w:rsidR="003238C4">
              <w:t xml:space="preserve">                           gezonde leefstijl</w:t>
            </w:r>
          </w:p>
          <w:p w14:paraId="1DC4B270" w14:textId="2D275AD8" w:rsidR="009F6B96" w:rsidRDefault="003238C4" w:rsidP="00AB2A58">
            <w:pPr>
              <w:pStyle w:val="Geenafstand"/>
            </w:pPr>
            <w:r>
              <w:t>B</w:t>
            </w:r>
            <w:r w:rsidR="009F6B96">
              <w:t>enefits</w:t>
            </w:r>
            <w:r>
              <w:t xml:space="preserve">                               </w:t>
            </w:r>
            <w:r w:rsidR="0013600E">
              <w:t>gezonde snack</w:t>
            </w:r>
          </w:p>
        </w:tc>
        <w:tc>
          <w:tcPr>
            <w:tcW w:w="4531" w:type="dxa"/>
          </w:tcPr>
          <w:p w14:paraId="58EB1F20" w14:textId="57596F5F" w:rsidR="00996D9C" w:rsidRDefault="009F6B96" w:rsidP="00AB2A58">
            <w:pPr>
              <w:pStyle w:val="Geenafstand"/>
            </w:pPr>
            <w:r>
              <w:t>Verbruik</w:t>
            </w:r>
            <w:r w:rsidR="00003287">
              <w:t xml:space="preserve">                                     </w:t>
            </w:r>
            <w:r w:rsidR="003D67ED">
              <w:t xml:space="preserve">      </w:t>
            </w:r>
            <w:r w:rsidR="00EC7CC2">
              <w:t>bewust</w:t>
            </w:r>
            <w:r w:rsidR="00003287">
              <w:t xml:space="preserve">           </w:t>
            </w:r>
          </w:p>
          <w:p w14:paraId="4A51631A" w14:textId="6D453C43" w:rsidR="009F6B96" w:rsidRDefault="009F6B96" w:rsidP="00AB2A58">
            <w:pPr>
              <w:pStyle w:val="Geenafstand"/>
            </w:pPr>
            <w:r>
              <w:t>Merkentrouw</w:t>
            </w:r>
            <w:r w:rsidR="00EC7CC2">
              <w:t xml:space="preserve">                                 </w:t>
            </w:r>
            <w:r w:rsidR="00231141">
              <w:t>vernieuwend</w:t>
            </w:r>
          </w:p>
          <w:p w14:paraId="1DFE2411" w14:textId="1375FD90" w:rsidR="009F6B96" w:rsidRDefault="00231141" w:rsidP="00AB2A58">
            <w:pPr>
              <w:pStyle w:val="Geenafstand"/>
            </w:pPr>
            <w:r>
              <w:t>K</w:t>
            </w:r>
            <w:r w:rsidR="008824A2">
              <w:t>oopbereidheid</w:t>
            </w:r>
            <w:r>
              <w:t xml:space="preserve">                             laag</w:t>
            </w:r>
          </w:p>
        </w:tc>
      </w:tr>
    </w:tbl>
    <w:p w14:paraId="25D18257" w14:textId="77777777" w:rsidR="000C16BC" w:rsidRDefault="000C16BC" w:rsidP="006259CD">
      <w:pPr>
        <w:pStyle w:val="Geenafstand"/>
      </w:pPr>
    </w:p>
    <w:p w14:paraId="3BE295F0" w14:textId="1DD6AE36" w:rsidR="006259CD" w:rsidRPr="006259CD" w:rsidRDefault="0089348F" w:rsidP="000C16BC">
      <w:pPr>
        <w:pStyle w:val="Geenafstand"/>
        <w:jc w:val="both"/>
      </w:pPr>
      <w:r>
        <w:t xml:space="preserve">Het </w:t>
      </w:r>
      <w:r w:rsidR="00682EDC">
        <w:t xml:space="preserve">product </w:t>
      </w:r>
      <w:r w:rsidR="000C16BC">
        <w:t xml:space="preserve">is </w:t>
      </w:r>
      <w:r w:rsidR="00A925FC">
        <w:t xml:space="preserve">beschikbaar </w:t>
      </w:r>
      <w:r w:rsidR="00682EDC">
        <w:t xml:space="preserve">voor alle leeftijden, van kinderen op de middelbare school tot de ouderen die een gezonde lunch zoeken. </w:t>
      </w:r>
    </w:p>
    <w:p w14:paraId="7AB536A2" w14:textId="77777777" w:rsidR="000C16BC" w:rsidRDefault="000C16BC" w:rsidP="00675F4B">
      <w:pPr>
        <w:pStyle w:val="Geenafstand"/>
        <w:rPr>
          <w:b/>
        </w:rPr>
      </w:pPr>
    </w:p>
    <w:p w14:paraId="6C97478C" w14:textId="718C7D5E" w:rsidR="00BB50C0" w:rsidRPr="000C16BC" w:rsidRDefault="006D0BD4" w:rsidP="000C16BC">
      <w:pPr>
        <w:pStyle w:val="Geenafstand"/>
        <w:jc w:val="both"/>
        <w:rPr>
          <w:b/>
        </w:rPr>
      </w:pPr>
      <w:r w:rsidRPr="00F42CBF">
        <w:rPr>
          <w:b/>
        </w:rPr>
        <w:t>Markt:</w:t>
      </w:r>
      <w:r w:rsidR="000C16BC">
        <w:rPr>
          <w:b/>
        </w:rPr>
        <w:t xml:space="preserve"> </w:t>
      </w:r>
      <w:r w:rsidR="006164B5">
        <w:t xml:space="preserve">Ons product komt op </w:t>
      </w:r>
      <w:r w:rsidR="00156BFB">
        <w:t>de markt van</w:t>
      </w:r>
      <w:r w:rsidR="006164B5">
        <w:t xml:space="preserve"> de bakkerij</w:t>
      </w:r>
      <w:r w:rsidR="00156BFB">
        <w:t xml:space="preserve"> in de supermarkt</w:t>
      </w:r>
      <w:r w:rsidR="00BC0ABC">
        <w:t>en</w:t>
      </w:r>
      <w:r w:rsidR="00156BFB">
        <w:t xml:space="preserve">. </w:t>
      </w:r>
    </w:p>
    <w:p w14:paraId="2E75CF27" w14:textId="0FC57866" w:rsidR="00AF434A" w:rsidRPr="000C16BC" w:rsidRDefault="006D0BD4" w:rsidP="000C16BC">
      <w:pPr>
        <w:pStyle w:val="Geenafstand"/>
        <w:jc w:val="both"/>
        <w:rPr>
          <w:b/>
        </w:rPr>
      </w:pPr>
      <w:r w:rsidRPr="00F42CBF">
        <w:rPr>
          <w:b/>
        </w:rPr>
        <w:t>Segment:</w:t>
      </w:r>
      <w:r w:rsidR="000C16BC">
        <w:rPr>
          <w:b/>
        </w:rPr>
        <w:t xml:space="preserve"> </w:t>
      </w:r>
      <w:r w:rsidR="00A72178">
        <w:t xml:space="preserve">Het segment van ons product </w:t>
      </w:r>
      <w:r w:rsidR="00AF434A">
        <w:t>zijn de afgebakken producten op de bakkerij</w:t>
      </w:r>
    </w:p>
    <w:p w14:paraId="3C3312BF" w14:textId="4BC0ECDB" w:rsidR="00AF434A" w:rsidRPr="000C16BC" w:rsidRDefault="006D0BD4" w:rsidP="000C16BC">
      <w:pPr>
        <w:pStyle w:val="Geenafstand"/>
        <w:jc w:val="both"/>
        <w:rPr>
          <w:b/>
        </w:rPr>
      </w:pPr>
      <w:r w:rsidRPr="00F42CBF">
        <w:rPr>
          <w:b/>
        </w:rPr>
        <w:t>Doel:</w:t>
      </w:r>
      <w:r w:rsidR="000C16BC">
        <w:rPr>
          <w:b/>
        </w:rPr>
        <w:t xml:space="preserve"> </w:t>
      </w:r>
      <w:r w:rsidR="00F14324">
        <w:t xml:space="preserve">Ons doel zijn de </w:t>
      </w:r>
      <w:r w:rsidR="00DD471B">
        <w:t>gezondere afgebakken</w:t>
      </w:r>
      <w:r w:rsidR="00171D51">
        <w:t xml:space="preserve"> </w:t>
      </w:r>
      <w:r w:rsidR="007B6BFC">
        <w:t>producten op de bakkerij</w:t>
      </w:r>
      <w:r w:rsidR="000F0319">
        <w:t xml:space="preserve"> van de supermarkt.</w:t>
      </w:r>
    </w:p>
    <w:p w14:paraId="0D701739" w14:textId="3F4C8B57" w:rsidR="00E14D8A" w:rsidRPr="000C16BC" w:rsidRDefault="001F5909" w:rsidP="000C16BC">
      <w:pPr>
        <w:pStyle w:val="Geenafstand"/>
        <w:jc w:val="both"/>
        <w:rPr>
          <w:b/>
        </w:rPr>
      </w:pPr>
      <w:r w:rsidRPr="00F42CBF">
        <w:rPr>
          <w:b/>
          <w:bCs/>
        </w:rPr>
        <w:t>Positioneren</w:t>
      </w:r>
      <w:r w:rsidR="008551F5" w:rsidRPr="00F42CBF">
        <w:rPr>
          <w:b/>
          <w:bCs/>
        </w:rPr>
        <w:t>:</w:t>
      </w:r>
      <w:r w:rsidR="000C16BC">
        <w:rPr>
          <w:b/>
        </w:rPr>
        <w:t xml:space="preserve"> </w:t>
      </w:r>
      <w:r w:rsidR="00E14D8A">
        <w:t xml:space="preserve">Onze positie </w:t>
      </w:r>
      <w:r w:rsidR="008C772C">
        <w:t>is het gebruik</w:t>
      </w:r>
      <w:r w:rsidR="00F65D82">
        <w:t xml:space="preserve"> maken</w:t>
      </w:r>
      <w:r w:rsidR="008C772C">
        <w:t xml:space="preserve"> van</w:t>
      </w:r>
      <w:r w:rsidR="000C3BFF">
        <w:t xml:space="preserve"> gezonde </w:t>
      </w:r>
      <w:r w:rsidR="00412B65">
        <w:t>rest</w:t>
      </w:r>
      <w:r w:rsidR="005C4060">
        <w:t xml:space="preserve"> groenten</w:t>
      </w:r>
      <w:r w:rsidR="00231BB3">
        <w:t xml:space="preserve"> </w:t>
      </w:r>
      <w:r w:rsidR="00412B65">
        <w:t>van</w:t>
      </w:r>
      <w:r w:rsidR="00231BB3">
        <w:t xml:space="preserve"> de </w:t>
      </w:r>
      <w:r w:rsidR="00412B65">
        <w:t xml:space="preserve">producenten </w:t>
      </w:r>
      <w:r w:rsidR="00F65D82">
        <w:t>in het product</w:t>
      </w:r>
      <w:r w:rsidR="00231BB3">
        <w:t>.</w:t>
      </w:r>
    </w:p>
    <w:p w14:paraId="12F987E2" w14:textId="77777777" w:rsidR="00686C43" w:rsidRPr="008E3A0E" w:rsidRDefault="00686C43" w:rsidP="00AB2A58">
      <w:pPr>
        <w:pStyle w:val="Geenafstand"/>
      </w:pPr>
    </w:p>
    <w:p w14:paraId="42122BBA" w14:textId="17ABFF5C" w:rsidR="004A30C8" w:rsidRDefault="004A30C8" w:rsidP="001818DD">
      <w:pPr>
        <w:pStyle w:val="Kop3"/>
        <w:numPr>
          <w:ilvl w:val="2"/>
          <w:numId w:val="2"/>
        </w:numPr>
      </w:pPr>
      <w:bookmarkStart w:id="67" w:name="_Toc86881718"/>
      <w:r w:rsidRPr="00DA42C1">
        <w:t>Doelgroep</w:t>
      </w:r>
      <w:bookmarkEnd w:id="67"/>
    </w:p>
    <w:p w14:paraId="20FB3DB5" w14:textId="01DBF722" w:rsidR="00AB2A58" w:rsidRDefault="00C007DC" w:rsidP="009A1FCD">
      <w:pPr>
        <w:pStyle w:val="Geenafstand"/>
        <w:jc w:val="both"/>
      </w:pPr>
      <w:r w:rsidRPr="00C40FC0">
        <w:rPr>
          <w:b/>
          <w:bCs/>
        </w:rPr>
        <w:t>Homogeen</w:t>
      </w:r>
      <w:r>
        <w:t xml:space="preserve">: </w:t>
      </w:r>
      <w:r w:rsidR="00C0598F">
        <w:t xml:space="preserve">Het product heeft als doelgroep de mensen die een bewuste bijdrage willen leveren aan de natuur door </w:t>
      </w:r>
      <w:r w:rsidR="00853B62">
        <w:t xml:space="preserve">voedselverspilling tegen te gaan. </w:t>
      </w:r>
      <w:r w:rsidR="002938EC">
        <w:t xml:space="preserve">De klant kan niet de opwarming tegen gaan, echter kunnen zij wel een kleine </w:t>
      </w:r>
      <w:r w:rsidR="00DE3CAD">
        <w:t>positieve</w:t>
      </w:r>
      <w:r w:rsidR="002938EC">
        <w:t xml:space="preserve"> bedrage leveren</w:t>
      </w:r>
      <w:r w:rsidR="00DE3CAD">
        <w:t xml:space="preserve"> doormiddel van ons product.</w:t>
      </w:r>
      <w:r w:rsidR="00793037">
        <w:t xml:space="preserve"> </w:t>
      </w:r>
      <w:r w:rsidR="005F1D86">
        <w:t xml:space="preserve">Ons product probeert al een kleine maar </w:t>
      </w:r>
      <w:r w:rsidR="00F84AA9">
        <w:t>positieve</w:t>
      </w:r>
      <w:r w:rsidR="005F1D86">
        <w:t xml:space="preserve"> bijdrage te leveren door zo voor mogelijk rest stromen te gebruiken.</w:t>
      </w:r>
      <w:r w:rsidR="00793037">
        <w:t xml:space="preserve"> Al met al is het product voor de alledaagse persoon die een bewuste keuze </w:t>
      </w:r>
      <w:r w:rsidR="0031375F">
        <w:t>wil</w:t>
      </w:r>
      <w:r w:rsidR="00793037">
        <w:t xml:space="preserve"> maken voor zijn voeding en de planeet.</w:t>
      </w:r>
    </w:p>
    <w:p w14:paraId="3FFA6C78" w14:textId="6592381F" w:rsidR="009A1FCD" w:rsidRPr="00AB2A58" w:rsidRDefault="00C454FE" w:rsidP="00CE0E3A">
      <w:pPr>
        <w:pStyle w:val="Geenafstand"/>
        <w:jc w:val="both"/>
      </w:pPr>
      <w:r w:rsidRPr="00C40FC0">
        <w:rPr>
          <w:b/>
          <w:bCs/>
        </w:rPr>
        <w:t>Bereikbaar:</w:t>
      </w:r>
      <w:r w:rsidR="00C40FC0">
        <w:rPr>
          <w:b/>
          <w:bCs/>
        </w:rPr>
        <w:t xml:space="preserve"> </w:t>
      </w:r>
      <w:r w:rsidR="00C40FC0">
        <w:t xml:space="preserve">onze doelgroep kan ons zeer gemakkelijk vinden in de supermarkt. </w:t>
      </w:r>
      <w:r w:rsidR="00D07780">
        <w:t>In de supermarkt worden onze producten vers afgebakken zodat de klant dat zelf niet hoeft te doen.</w:t>
      </w:r>
    </w:p>
    <w:p w14:paraId="4D152ECF" w14:textId="4345CE04" w:rsidR="00222289" w:rsidRDefault="00222289" w:rsidP="00CE0E3A">
      <w:pPr>
        <w:pStyle w:val="Geenafstand"/>
        <w:jc w:val="both"/>
      </w:pPr>
      <w:r>
        <w:rPr>
          <w:b/>
          <w:bCs/>
        </w:rPr>
        <w:lastRenderedPageBreak/>
        <w:t xml:space="preserve">Doelgroep grootte: </w:t>
      </w:r>
      <w:r>
        <w:t>de doelgroep is heel erg groot. De doelgroep strekt van jongeren tot ouderen. Het product is namelijk een simpel en lekker tussendoortje voor in de middag.</w:t>
      </w:r>
    </w:p>
    <w:p w14:paraId="785F5188" w14:textId="00BEF803" w:rsidR="00222289" w:rsidRDefault="00222289" w:rsidP="00CE0E3A">
      <w:pPr>
        <w:pStyle w:val="Geenafstand"/>
        <w:jc w:val="both"/>
      </w:pPr>
      <w:r>
        <w:rPr>
          <w:b/>
          <w:bCs/>
        </w:rPr>
        <w:t xml:space="preserve">Haalbaarheid strategie: </w:t>
      </w:r>
      <w:r w:rsidR="00261E90">
        <w:t xml:space="preserve">ons product zou zeer haalbaar moeten zijn, omdat ons </w:t>
      </w:r>
      <w:r w:rsidR="00B565E0">
        <w:t xml:space="preserve">product </w:t>
      </w:r>
      <w:r w:rsidR="00A25A67">
        <w:t xml:space="preserve">zal laten zien aan de doelgroep dat het niet lastig hoeft te zijn om een </w:t>
      </w:r>
      <w:r w:rsidR="00EA4594">
        <w:t>gezond en lekker product te kopen als tussendoortje.</w:t>
      </w:r>
    </w:p>
    <w:p w14:paraId="43AE3349" w14:textId="77777777" w:rsidR="00261093" w:rsidRPr="00222289" w:rsidRDefault="00261093" w:rsidP="00CE0E3A">
      <w:pPr>
        <w:pStyle w:val="Geenafstand"/>
        <w:jc w:val="both"/>
      </w:pPr>
    </w:p>
    <w:p w14:paraId="46A211C6" w14:textId="07A4822A" w:rsidR="00811A00" w:rsidRDefault="004A30C8" w:rsidP="001818DD">
      <w:pPr>
        <w:pStyle w:val="Kop3"/>
        <w:numPr>
          <w:ilvl w:val="2"/>
          <w:numId w:val="2"/>
        </w:numPr>
      </w:pPr>
      <w:bookmarkStart w:id="68" w:name="_Toc86881719"/>
      <w:r>
        <w:t>Persona</w:t>
      </w:r>
      <w:bookmarkEnd w:id="68"/>
      <w:r w:rsidR="00684DF9">
        <w:t xml:space="preserve"> </w:t>
      </w:r>
    </w:p>
    <w:p w14:paraId="745D84EC" w14:textId="564E7A7E" w:rsidR="00902183" w:rsidRPr="00902183" w:rsidRDefault="00811A00" w:rsidP="00902183">
      <w:pPr>
        <w:pStyle w:val="Geenafstand"/>
        <w:jc w:val="both"/>
      </w:pPr>
      <w:r>
        <w:t xml:space="preserve">Om een product te kunnen verkopen is goed om te weten voor welke consument het product bedoeld is. Door middel van een persona-analyse kan er specifiek beschreven worden voor wie het product bedoeld is. Met deze analyse kan er gepersonaliseerde reclame gemaakt worden om de gewilde klant over te halen. </w:t>
      </w:r>
    </w:p>
    <w:p w14:paraId="23E79E81" w14:textId="77777777" w:rsidR="00230F3F" w:rsidRDefault="00230F3F" w:rsidP="002C4C0E">
      <w:pPr>
        <w:pStyle w:val="Geenafstand"/>
        <w:jc w:val="both"/>
      </w:pPr>
    </w:p>
    <w:p w14:paraId="42C13790" w14:textId="3D4AF732" w:rsidR="00811A00" w:rsidRDefault="00811A00" w:rsidP="00811A00">
      <w:pPr>
        <w:pStyle w:val="Bijschrift"/>
        <w:keepNext/>
      </w:pPr>
      <w:bookmarkStart w:id="69" w:name="_Ref84497847"/>
      <w:r>
        <w:t xml:space="preserve">Tabel </w:t>
      </w:r>
      <w:r>
        <w:fldChar w:fldCharType="begin"/>
      </w:r>
      <w:r>
        <w:instrText>SEQ Tabel \* ARABIC</w:instrText>
      </w:r>
      <w:r>
        <w:fldChar w:fldCharType="separate"/>
      </w:r>
      <w:r w:rsidR="00123994">
        <w:rPr>
          <w:noProof/>
        </w:rPr>
        <w:t>8</w:t>
      </w:r>
      <w:r>
        <w:fldChar w:fldCharType="end"/>
      </w:r>
      <w:bookmarkEnd w:id="69"/>
      <w:r>
        <w:t>, persona nr. 1</w:t>
      </w:r>
    </w:p>
    <w:tbl>
      <w:tblPr>
        <w:tblStyle w:val="Rastertabel4-Accent1"/>
        <w:tblW w:w="0" w:type="auto"/>
        <w:tblLook w:val="04A0" w:firstRow="1" w:lastRow="0" w:firstColumn="1" w:lastColumn="0" w:noHBand="0" w:noVBand="1"/>
      </w:tblPr>
      <w:tblGrid>
        <w:gridCol w:w="4531"/>
        <w:gridCol w:w="4531"/>
      </w:tblGrid>
      <w:tr w:rsidR="00811A00" w14:paraId="5A1F77CE" w14:textId="77777777" w:rsidTr="00552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97D6376" w14:textId="77777777" w:rsidR="00811A00" w:rsidRDefault="00811A00" w:rsidP="005523CD">
            <w:r>
              <w:t>Algemeen (demo + geografisch)</w:t>
            </w:r>
          </w:p>
        </w:tc>
        <w:tc>
          <w:tcPr>
            <w:tcW w:w="4531" w:type="dxa"/>
          </w:tcPr>
          <w:p w14:paraId="2A5D58AC" w14:textId="77777777" w:rsidR="00811A00" w:rsidRDefault="00811A00" w:rsidP="005523CD">
            <w:pPr>
              <w:cnfStyle w:val="100000000000" w:firstRow="1" w:lastRow="0" w:firstColumn="0" w:lastColumn="0" w:oddVBand="0" w:evenVBand="0" w:oddHBand="0" w:evenHBand="0" w:firstRowFirstColumn="0" w:firstRowLastColumn="0" w:lastRowFirstColumn="0" w:lastRowLastColumn="0"/>
            </w:pPr>
            <w:r>
              <w:t>Domein (psychografisch + gedrag)</w:t>
            </w:r>
          </w:p>
        </w:tc>
      </w:tr>
      <w:tr w:rsidR="00811A00" w14:paraId="20D51539" w14:textId="77777777" w:rsidTr="0055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443F1F5" w14:textId="77777777" w:rsidR="00811A00" w:rsidRPr="0004464F" w:rsidRDefault="00811A00" w:rsidP="005523CD">
            <w:pPr>
              <w:rPr>
                <w:b w:val="0"/>
                <w:bCs w:val="0"/>
              </w:rPr>
            </w:pPr>
            <w:r>
              <w:rPr>
                <w:b w:val="0"/>
                <w:bCs w:val="0"/>
              </w:rPr>
              <w:t>Ruben de Wit (man)</w:t>
            </w:r>
          </w:p>
        </w:tc>
        <w:tc>
          <w:tcPr>
            <w:tcW w:w="4531" w:type="dxa"/>
          </w:tcPr>
          <w:p w14:paraId="3DA5E87F" w14:textId="77777777" w:rsidR="00811A00" w:rsidRDefault="00811A00" w:rsidP="005523CD">
            <w:pPr>
              <w:cnfStyle w:val="000000100000" w:firstRow="0" w:lastRow="0" w:firstColumn="0" w:lastColumn="0" w:oddVBand="0" w:evenVBand="0" w:oddHBand="1" w:evenHBand="0" w:firstRowFirstColumn="0" w:firstRowLastColumn="0" w:lastRowFirstColumn="0" w:lastRowLastColumn="0"/>
            </w:pPr>
            <w:r>
              <w:t xml:space="preserve">Milieubewust </w:t>
            </w:r>
          </w:p>
        </w:tc>
      </w:tr>
      <w:tr w:rsidR="00811A00" w14:paraId="429D9551" w14:textId="77777777" w:rsidTr="005523CD">
        <w:tc>
          <w:tcPr>
            <w:cnfStyle w:val="001000000000" w:firstRow="0" w:lastRow="0" w:firstColumn="1" w:lastColumn="0" w:oddVBand="0" w:evenVBand="0" w:oddHBand="0" w:evenHBand="0" w:firstRowFirstColumn="0" w:firstRowLastColumn="0" w:lastRowFirstColumn="0" w:lastRowLastColumn="0"/>
            <w:tcW w:w="4531" w:type="dxa"/>
          </w:tcPr>
          <w:p w14:paraId="299BF151" w14:textId="77777777" w:rsidR="00811A00" w:rsidRPr="0004464F" w:rsidRDefault="00811A00" w:rsidP="005523CD">
            <w:pPr>
              <w:rPr>
                <w:b w:val="0"/>
                <w:bCs w:val="0"/>
              </w:rPr>
            </w:pPr>
            <w:r>
              <w:rPr>
                <w:b w:val="0"/>
                <w:bCs w:val="0"/>
              </w:rPr>
              <w:t>25 jaar</w:t>
            </w:r>
          </w:p>
        </w:tc>
        <w:tc>
          <w:tcPr>
            <w:tcW w:w="4531" w:type="dxa"/>
          </w:tcPr>
          <w:p w14:paraId="5E858073" w14:textId="77777777" w:rsidR="00811A00" w:rsidRDefault="00811A00" w:rsidP="005523CD">
            <w:pPr>
              <w:cnfStyle w:val="000000000000" w:firstRow="0" w:lastRow="0" w:firstColumn="0" w:lastColumn="0" w:oddVBand="0" w:evenVBand="0" w:oddHBand="0" w:evenHBand="0" w:firstRowFirstColumn="0" w:firstRowLastColumn="0" w:lastRowFirstColumn="0" w:lastRowLastColumn="0"/>
            </w:pPr>
            <w:r>
              <w:t>Eet graag gezond, voornamelijk groenten</w:t>
            </w:r>
          </w:p>
        </w:tc>
      </w:tr>
      <w:tr w:rsidR="00811A00" w14:paraId="6C2D56DF" w14:textId="77777777" w:rsidTr="0055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2762097" w14:textId="77777777" w:rsidR="00811A00" w:rsidRPr="0004464F" w:rsidRDefault="00811A00" w:rsidP="005523CD">
            <w:pPr>
              <w:rPr>
                <w:b w:val="0"/>
                <w:bCs w:val="0"/>
              </w:rPr>
            </w:pPr>
            <w:r w:rsidRPr="0004464F">
              <w:rPr>
                <w:b w:val="0"/>
                <w:bCs w:val="0"/>
              </w:rPr>
              <w:t xml:space="preserve">Nederlands </w:t>
            </w:r>
          </w:p>
        </w:tc>
        <w:tc>
          <w:tcPr>
            <w:tcW w:w="4531" w:type="dxa"/>
          </w:tcPr>
          <w:p w14:paraId="78CD045D" w14:textId="77777777" w:rsidR="00811A00" w:rsidRDefault="00811A00" w:rsidP="005523CD">
            <w:pPr>
              <w:cnfStyle w:val="000000100000" w:firstRow="0" w:lastRow="0" w:firstColumn="0" w:lastColumn="0" w:oddVBand="0" w:evenVBand="0" w:oddHBand="1" w:evenHBand="0" w:firstRowFirstColumn="0" w:firstRowLastColumn="0" w:lastRowFirstColumn="0" w:lastRowLastColumn="0"/>
            </w:pPr>
            <w:r>
              <w:t xml:space="preserve">Lezen </w:t>
            </w:r>
          </w:p>
        </w:tc>
      </w:tr>
      <w:tr w:rsidR="00811A00" w14:paraId="6D8CE3ED" w14:textId="77777777" w:rsidTr="005523CD">
        <w:tc>
          <w:tcPr>
            <w:cnfStyle w:val="001000000000" w:firstRow="0" w:lastRow="0" w:firstColumn="1" w:lastColumn="0" w:oddVBand="0" w:evenVBand="0" w:oddHBand="0" w:evenHBand="0" w:firstRowFirstColumn="0" w:firstRowLastColumn="0" w:lastRowFirstColumn="0" w:lastRowLastColumn="0"/>
            <w:tcW w:w="4531" w:type="dxa"/>
          </w:tcPr>
          <w:p w14:paraId="226AA937" w14:textId="77777777" w:rsidR="00811A00" w:rsidRPr="0004464F" w:rsidRDefault="00811A00" w:rsidP="005523CD">
            <w:pPr>
              <w:rPr>
                <w:b w:val="0"/>
                <w:bCs w:val="0"/>
              </w:rPr>
            </w:pPr>
            <w:r>
              <w:rPr>
                <w:b w:val="0"/>
                <w:bCs w:val="0"/>
              </w:rPr>
              <w:t>Werkzoekend</w:t>
            </w:r>
          </w:p>
        </w:tc>
        <w:tc>
          <w:tcPr>
            <w:tcW w:w="4531" w:type="dxa"/>
          </w:tcPr>
          <w:p w14:paraId="70EA74B9" w14:textId="77777777" w:rsidR="00811A00" w:rsidRDefault="00811A00" w:rsidP="005523CD">
            <w:pPr>
              <w:cnfStyle w:val="000000000000" w:firstRow="0" w:lastRow="0" w:firstColumn="0" w:lastColumn="0" w:oddVBand="0" w:evenVBand="0" w:oddHBand="0" w:evenHBand="0" w:firstRowFirstColumn="0" w:firstRowLastColumn="0" w:lastRowFirstColumn="0" w:lastRowLastColumn="0"/>
            </w:pPr>
            <w:r>
              <w:t xml:space="preserve">Sportief </w:t>
            </w:r>
          </w:p>
        </w:tc>
      </w:tr>
      <w:tr w:rsidR="00811A00" w14:paraId="6BF18BF1" w14:textId="77777777" w:rsidTr="0055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110EBB7" w14:textId="77777777" w:rsidR="00811A00" w:rsidRPr="0004464F" w:rsidRDefault="00811A00" w:rsidP="005523CD">
            <w:pPr>
              <w:rPr>
                <w:b w:val="0"/>
                <w:bCs w:val="0"/>
              </w:rPr>
            </w:pPr>
            <w:r w:rsidRPr="0004464F">
              <w:rPr>
                <w:b w:val="0"/>
                <w:bCs w:val="0"/>
              </w:rPr>
              <w:t xml:space="preserve">Single </w:t>
            </w:r>
          </w:p>
        </w:tc>
        <w:tc>
          <w:tcPr>
            <w:tcW w:w="4531" w:type="dxa"/>
          </w:tcPr>
          <w:p w14:paraId="112FA59F" w14:textId="77777777" w:rsidR="00811A00" w:rsidRDefault="00811A00" w:rsidP="005523CD">
            <w:pPr>
              <w:cnfStyle w:val="000000100000" w:firstRow="0" w:lastRow="0" w:firstColumn="0" w:lastColumn="0" w:oddVBand="0" w:evenVBand="0" w:oddHBand="1" w:evenHBand="0" w:firstRowFirstColumn="0" w:firstRowLastColumn="0" w:lastRowFirstColumn="0" w:lastRowLastColumn="0"/>
            </w:pPr>
            <w:r>
              <w:t>To Go</w:t>
            </w:r>
          </w:p>
        </w:tc>
      </w:tr>
    </w:tbl>
    <w:p w14:paraId="38B12FE1" w14:textId="77777777" w:rsidR="00686C43" w:rsidRDefault="00811A00" w:rsidP="00686C43">
      <w:pPr>
        <w:pStyle w:val="Geenafstand"/>
        <w:keepNext/>
      </w:pPr>
      <w:r>
        <w:rPr>
          <w:noProof/>
          <w:lang w:val="en-US" w:eastAsia="en-US"/>
        </w:rPr>
        <w:drawing>
          <wp:inline distT="0" distB="0" distL="0" distR="0" wp14:anchorId="1208E45B" wp14:editId="652C46DF">
            <wp:extent cx="4220065" cy="236948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787" t="17245" r="12808" b="8486"/>
                    <a:stretch/>
                  </pic:blipFill>
                  <pic:spPr bwMode="auto">
                    <a:xfrm>
                      <a:off x="0" y="0"/>
                      <a:ext cx="4251172" cy="2386955"/>
                    </a:xfrm>
                    <a:prstGeom prst="rect">
                      <a:avLst/>
                    </a:prstGeom>
                    <a:ln>
                      <a:noFill/>
                    </a:ln>
                    <a:extLst>
                      <a:ext uri="{53640926-AAD7-44D8-BBD7-CCE9431645EC}">
                        <a14:shadowObscured xmlns:a14="http://schemas.microsoft.com/office/drawing/2010/main"/>
                      </a:ext>
                    </a:extLst>
                  </pic:spPr>
                </pic:pic>
              </a:graphicData>
            </a:graphic>
          </wp:inline>
        </w:drawing>
      </w:r>
    </w:p>
    <w:p w14:paraId="0D0AC717" w14:textId="27F6B049" w:rsidR="00811A00" w:rsidRDefault="00686C43" w:rsidP="002C4C0E">
      <w:pPr>
        <w:pStyle w:val="Bijschrift"/>
      </w:pPr>
      <w:r>
        <w:t xml:space="preserve">Figuur </w:t>
      </w:r>
      <w:r>
        <w:fldChar w:fldCharType="begin"/>
      </w:r>
      <w:r>
        <w:instrText>SEQ Figuur \* ARABIC</w:instrText>
      </w:r>
      <w:r>
        <w:fldChar w:fldCharType="separate"/>
      </w:r>
      <w:r w:rsidR="00422C12">
        <w:rPr>
          <w:noProof/>
        </w:rPr>
        <w:t>8</w:t>
      </w:r>
      <w:r>
        <w:fldChar w:fldCharType="end"/>
      </w:r>
      <w:r>
        <w:t>, beeld van persona nr. 1</w:t>
      </w:r>
    </w:p>
    <w:p w14:paraId="718481FD" w14:textId="630D8B0F" w:rsidR="00811A00" w:rsidRDefault="00811A00" w:rsidP="00811A00">
      <w:pPr>
        <w:pStyle w:val="Bijschrift"/>
        <w:keepNext/>
      </w:pPr>
      <w:bookmarkStart w:id="70" w:name="_Ref84497849"/>
      <w:r>
        <w:t xml:space="preserve">Tabel </w:t>
      </w:r>
      <w:r>
        <w:fldChar w:fldCharType="begin"/>
      </w:r>
      <w:r>
        <w:instrText>SEQ Tabel \* ARABIC</w:instrText>
      </w:r>
      <w:r>
        <w:fldChar w:fldCharType="separate"/>
      </w:r>
      <w:r w:rsidR="00123994">
        <w:rPr>
          <w:noProof/>
        </w:rPr>
        <w:t>9</w:t>
      </w:r>
      <w:r>
        <w:fldChar w:fldCharType="end"/>
      </w:r>
      <w:bookmarkEnd w:id="70"/>
      <w:r>
        <w:t>, Persona nr. 2</w:t>
      </w:r>
    </w:p>
    <w:tbl>
      <w:tblPr>
        <w:tblStyle w:val="Rastertabel4-Accent1"/>
        <w:tblW w:w="0" w:type="auto"/>
        <w:tblLook w:val="04A0" w:firstRow="1" w:lastRow="0" w:firstColumn="1" w:lastColumn="0" w:noHBand="0" w:noVBand="1"/>
      </w:tblPr>
      <w:tblGrid>
        <w:gridCol w:w="4531"/>
        <w:gridCol w:w="4531"/>
      </w:tblGrid>
      <w:tr w:rsidR="00811A00" w14:paraId="74BF7610" w14:textId="77777777" w:rsidTr="00552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37BAF70" w14:textId="77777777" w:rsidR="00811A00" w:rsidRDefault="00811A00" w:rsidP="005523CD">
            <w:r>
              <w:t>Algemeen (demo + geografisch)</w:t>
            </w:r>
          </w:p>
        </w:tc>
        <w:tc>
          <w:tcPr>
            <w:tcW w:w="4531" w:type="dxa"/>
          </w:tcPr>
          <w:p w14:paraId="3B061E26" w14:textId="77777777" w:rsidR="00811A00" w:rsidRDefault="00811A00" w:rsidP="005523CD">
            <w:pPr>
              <w:cnfStyle w:val="100000000000" w:firstRow="1" w:lastRow="0" w:firstColumn="0" w:lastColumn="0" w:oddVBand="0" w:evenVBand="0" w:oddHBand="0" w:evenHBand="0" w:firstRowFirstColumn="0" w:firstRowLastColumn="0" w:lastRowFirstColumn="0" w:lastRowLastColumn="0"/>
            </w:pPr>
            <w:r>
              <w:t>Domein (psychografisch + gedrag)</w:t>
            </w:r>
          </w:p>
        </w:tc>
      </w:tr>
      <w:tr w:rsidR="00811A00" w14:paraId="584BB7BB" w14:textId="77777777" w:rsidTr="0055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02130FB" w14:textId="77777777" w:rsidR="00811A00" w:rsidRPr="0061395E" w:rsidRDefault="00811A00" w:rsidP="005523CD">
            <w:pPr>
              <w:rPr>
                <w:b w:val="0"/>
              </w:rPr>
            </w:pPr>
            <w:r>
              <w:rPr>
                <w:b w:val="0"/>
              </w:rPr>
              <w:t>Femke Janssen (v</w:t>
            </w:r>
            <w:r w:rsidRPr="0061395E">
              <w:rPr>
                <w:b w:val="0"/>
              </w:rPr>
              <w:t>rouw</w:t>
            </w:r>
            <w:r>
              <w:rPr>
                <w:b w:val="0"/>
              </w:rPr>
              <w:t>)</w:t>
            </w:r>
          </w:p>
        </w:tc>
        <w:tc>
          <w:tcPr>
            <w:tcW w:w="4531" w:type="dxa"/>
          </w:tcPr>
          <w:p w14:paraId="4461000C" w14:textId="77777777" w:rsidR="00811A00" w:rsidRDefault="00811A00" w:rsidP="005523CD">
            <w:pPr>
              <w:cnfStyle w:val="000000100000" w:firstRow="0" w:lastRow="0" w:firstColumn="0" w:lastColumn="0" w:oddVBand="0" w:evenVBand="0" w:oddHBand="1" w:evenHBand="0" w:firstRowFirstColumn="0" w:firstRowLastColumn="0" w:lastRowFirstColumn="0" w:lastRowLastColumn="0"/>
            </w:pPr>
            <w:r>
              <w:t xml:space="preserve">Yoga </w:t>
            </w:r>
          </w:p>
        </w:tc>
      </w:tr>
      <w:tr w:rsidR="00811A00" w14:paraId="0D49A21F" w14:textId="77777777" w:rsidTr="005523CD">
        <w:tc>
          <w:tcPr>
            <w:cnfStyle w:val="001000000000" w:firstRow="0" w:lastRow="0" w:firstColumn="1" w:lastColumn="0" w:oddVBand="0" w:evenVBand="0" w:oddHBand="0" w:evenHBand="0" w:firstRowFirstColumn="0" w:firstRowLastColumn="0" w:lastRowFirstColumn="0" w:lastRowLastColumn="0"/>
            <w:tcW w:w="4531" w:type="dxa"/>
          </w:tcPr>
          <w:p w14:paraId="6BD465EF" w14:textId="77777777" w:rsidR="00811A00" w:rsidRPr="0061395E" w:rsidRDefault="00811A00" w:rsidP="005523CD">
            <w:pPr>
              <w:rPr>
                <w:b w:val="0"/>
              </w:rPr>
            </w:pPr>
            <w:r w:rsidRPr="0061395E">
              <w:rPr>
                <w:b w:val="0"/>
              </w:rPr>
              <w:t>3</w:t>
            </w:r>
            <w:r>
              <w:rPr>
                <w:b w:val="0"/>
              </w:rPr>
              <w:t>3 jaar</w:t>
            </w:r>
          </w:p>
        </w:tc>
        <w:tc>
          <w:tcPr>
            <w:tcW w:w="4531" w:type="dxa"/>
          </w:tcPr>
          <w:p w14:paraId="4E577C55" w14:textId="77777777" w:rsidR="00811A00" w:rsidRDefault="00811A00" w:rsidP="005523CD">
            <w:pPr>
              <w:cnfStyle w:val="000000000000" w:firstRow="0" w:lastRow="0" w:firstColumn="0" w:lastColumn="0" w:oddVBand="0" w:evenVBand="0" w:oddHBand="0" w:evenHBand="0" w:firstRowFirstColumn="0" w:firstRowLastColumn="0" w:lastRowFirstColumn="0" w:lastRowLastColumn="0"/>
            </w:pPr>
            <w:r>
              <w:t>Sporten</w:t>
            </w:r>
          </w:p>
        </w:tc>
      </w:tr>
      <w:tr w:rsidR="00811A00" w14:paraId="4302A792" w14:textId="77777777" w:rsidTr="0055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CDD3F8C" w14:textId="77777777" w:rsidR="00811A00" w:rsidRPr="0061395E" w:rsidRDefault="00811A00" w:rsidP="005523CD">
            <w:pPr>
              <w:rPr>
                <w:b w:val="0"/>
              </w:rPr>
            </w:pPr>
            <w:r w:rsidRPr="0061395E">
              <w:rPr>
                <w:b w:val="0"/>
              </w:rPr>
              <w:t xml:space="preserve">Engels </w:t>
            </w:r>
          </w:p>
        </w:tc>
        <w:tc>
          <w:tcPr>
            <w:tcW w:w="4531" w:type="dxa"/>
          </w:tcPr>
          <w:p w14:paraId="2EDBD838" w14:textId="77777777" w:rsidR="00811A00" w:rsidRDefault="00811A00" w:rsidP="005523CD">
            <w:pPr>
              <w:cnfStyle w:val="000000100000" w:firstRow="0" w:lastRow="0" w:firstColumn="0" w:lastColumn="0" w:oddVBand="0" w:evenVBand="0" w:oddHBand="1" w:evenHBand="0" w:firstRowFirstColumn="0" w:firstRowLastColumn="0" w:lastRowFirstColumn="0" w:lastRowLastColumn="0"/>
            </w:pPr>
            <w:r>
              <w:t>Visliefhebber</w:t>
            </w:r>
          </w:p>
        </w:tc>
      </w:tr>
      <w:tr w:rsidR="00811A00" w14:paraId="1D2B6AFB" w14:textId="77777777" w:rsidTr="005523CD">
        <w:tc>
          <w:tcPr>
            <w:cnfStyle w:val="001000000000" w:firstRow="0" w:lastRow="0" w:firstColumn="1" w:lastColumn="0" w:oddVBand="0" w:evenVBand="0" w:oddHBand="0" w:evenHBand="0" w:firstRowFirstColumn="0" w:firstRowLastColumn="0" w:lastRowFirstColumn="0" w:lastRowLastColumn="0"/>
            <w:tcW w:w="4531" w:type="dxa"/>
          </w:tcPr>
          <w:p w14:paraId="57E373F7" w14:textId="78AAD38E" w:rsidR="00811A00" w:rsidRPr="0061395E" w:rsidRDefault="00811A00" w:rsidP="005523CD">
            <w:pPr>
              <w:rPr>
                <w:b w:val="0"/>
              </w:rPr>
            </w:pPr>
            <w:r w:rsidRPr="0061395E">
              <w:rPr>
                <w:b w:val="0"/>
              </w:rPr>
              <w:t xml:space="preserve">60.000 euro/ jaarbasis </w:t>
            </w:r>
          </w:p>
        </w:tc>
        <w:tc>
          <w:tcPr>
            <w:tcW w:w="4531" w:type="dxa"/>
          </w:tcPr>
          <w:p w14:paraId="4BE4A219" w14:textId="77777777" w:rsidR="00811A00" w:rsidRDefault="00811A00" w:rsidP="005523CD">
            <w:pPr>
              <w:cnfStyle w:val="000000000000" w:firstRow="0" w:lastRow="0" w:firstColumn="0" w:lastColumn="0" w:oddVBand="0" w:evenVBand="0" w:oddHBand="0" w:evenHBand="0" w:firstRowFirstColumn="0" w:firstRowLastColumn="0" w:lastRowFirstColumn="0" w:lastRowLastColumn="0"/>
            </w:pPr>
            <w:r>
              <w:t xml:space="preserve">Duurzaam </w:t>
            </w:r>
          </w:p>
        </w:tc>
      </w:tr>
      <w:tr w:rsidR="00811A00" w14:paraId="44B9A4B7" w14:textId="77777777" w:rsidTr="00552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5B3E71E" w14:textId="77777777" w:rsidR="00811A00" w:rsidRPr="0061395E" w:rsidRDefault="00811A00" w:rsidP="005523CD">
            <w:pPr>
              <w:rPr>
                <w:b w:val="0"/>
              </w:rPr>
            </w:pPr>
            <w:r w:rsidRPr="0061395E">
              <w:rPr>
                <w:b w:val="0"/>
              </w:rPr>
              <w:t>Getrouwd</w:t>
            </w:r>
          </w:p>
        </w:tc>
        <w:tc>
          <w:tcPr>
            <w:tcW w:w="4531" w:type="dxa"/>
          </w:tcPr>
          <w:p w14:paraId="01B62BC4" w14:textId="77777777" w:rsidR="00811A00" w:rsidRDefault="00811A00" w:rsidP="005523CD">
            <w:pPr>
              <w:cnfStyle w:val="000000100000" w:firstRow="0" w:lastRow="0" w:firstColumn="0" w:lastColumn="0" w:oddVBand="0" w:evenVBand="0" w:oddHBand="1" w:evenHBand="0" w:firstRowFirstColumn="0" w:firstRowLastColumn="0" w:lastRowFirstColumn="0" w:lastRowLastColumn="0"/>
            </w:pPr>
            <w:r>
              <w:t>Voetbal</w:t>
            </w:r>
          </w:p>
        </w:tc>
      </w:tr>
    </w:tbl>
    <w:p w14:paraId="3CFEE5A3" w14:textId="77777777" w:rsidR="00686C43" w:rsidRDefault="00811A00" w:rsidP="00686C43">
      <w:pPr>
        <w:keepNext/>
      </w:pPr>
      <w:r>
        <w:rPr>
          <w:noProof/>
          <w:lang w:val="en-US"/>
        </w:rPr>
        <w:lastRenderedPageBreak/>
        <w:drawing>
          <wp:inline distT="0" distB="0" distL="0" distR="0" wp14:anchorId="33694890" wp14:editId="5A49D94D">
            <wp:extent cx="4333461" cy="2436795"/>
            <wp:effectExtent l="0" t="0" r="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763" t="26586" r="17328" b="6527"/>
                    <a:stretch/>
                  </pic:blipFill>
                  <pic:spPr bwMode="auto">
                    <a:xfrm>
                      <a:off x="0" y="0"/>
                      <a:ext cx="4396792" cy="2472407"/>
                    </a:xfrm>
                    <a:prstGeom prst="rect">
                      <a:avLst/>
                    </a:prstGeom>
                    <a:ln>
                      <a:noFill/>
                    </a:ln>
                    <a:extLst>
                      <a:ext uri="{53640926-AAD7-44D8-BBD7-CCE9431645EC}">
                        <a14:shadowObscured xmlns:a14="http://schemas.microsoft.com/office/drawing/2010/main"/>
                      </a:ext>
                    </a:extLst>
                  </pic:spPr>
                </pic:pic>
              </a:graphicData>
            </a:graphic>
          </wp:inline>
        </w:drawing>
      </w:r>
    </w:p>
    <w:p w14:paraId="274802C5" w14:textId="741DEFFC" w:rsidR="00686C43" w:rsidRPr="00686C43" w:rsidRDefault="00686C43" w:rsidP="00D1258F">
      <w:pPr>
        <w:pStyle w:val="Bijschrift"/>
      </w:pPr>
      <w:r>
        <w:t xml:space="preserve">Figuur </w:t>
      </w:r>
      <w:r>
        <w:fldChar w:fldCharType="begin"/>
      </w:r>
      <w:r>
        <w:instrText>SEQ Figuur \* ARABIC</w:instrText>
      </w:r>
      <w:r>
        <w:fldChar w:fldCharType="separate"/>
      </w:r>
      <w:r w:rsidR="00422C12">
        <w:rPr>
          <w:noProof/>
        </w:rPr>
        <w:t>9</w:t>
      </w:r>
      <w:r>
        <w:fldChar w:fldCharType="end"/>
      </w:r>
      <w:r>
        <w:t>, beeld van persona nr. 2</w:t>
      </w:r>
    </w:p>
    <w:p w14:paraId="068704A0" w14:textId="715C1AB2" w:rsidR="004A30C8" w:rsidRDefault="004A30C8" w:rsidP="001818DD">
      <w:pPr>
        <w:pStyle w:val="Kop3"/>
        <w:numPr>
          <w:ilvl w:val="2"/>
          <w:numId w:val="2"/>
        </w:numPr>
      </w:pPr>
      <w:bookmarkStart w:id="71" w:name="_Toc86881720"/>
      <w:r>
        <w:t>Positioneren</w:t>
      </w:r>
      <w:bookmarkEnd w:id="71"/>
    </w:p>
    <w:p w14:paraId="0D3FA4F9" w14:textId="23FB74B1" w:rsidR="00A53905" w:rsidRDefault="00AF63B8" w:rsidP="00A53905">
      <w:pPr>
        <w:pStyle w:val="Geenafstand"/>
        <w:jc w:val="both"/>
      </w:pPr>
      <w:r>
        <w:t xml:space="preserve">De </w:t>
      </w:r>
      <w:r w:rsidR="00417A6D">
        <w:t>Tasty Wasty</w:t>
      </w:r>
      <w:r>
        <w:t xml:space="preserve"> kan geclassificeerd worden als snack</w:t>
      </w:r>
      <w:r w:rsidR="00E1104E">
        <w:t xml:space="preserve">, specifiek de snacks van de bakkerij in de supermarkt. De </w:t>
      </w:r>
      <w:r w:rsidR="00417A6D">
        <w:t>Tasty Wasty</w:t>
      </w:r>
      <w:r w:rsidR="00196E55">
        <w:t xml:space="preserve"> zal vergeleken word</w:t>
      </w:r>
      <w:r w:rsidR="003C63D8">
        <w:t>en met</w:t>
      </w:r>
      <w:r w:rsidR="005B3481">
        <w:t xml:space="preserve"> andere snacks uit deze klasse</w:t>
      </w:r>
      <w:r w:rsidR="00CF61D7">
        <w:t>.</w:t>
      </w:r>
      <w:r w:rsidR="0034387E">
        <w:t xml:space="preserve"> In de matrix</w:t>
      </w:r>
      <w:r w:rsidR="00337A70">
        <w:t xml:space="preserve">, zie </w:t>
      </w:r>
      <w:r w:rsidR="00C5238E">
        <w:fldChar w:fldCharType="begin"/>
      </w:r>
      <w:r w:rsidR="00C5238E">
        <w:instrText xml:space="preserve"> REF _Ref86876729 \h </w:instrText>
      </w:r>
      <w:r w:rsidR="00C5238E">
        <w:fldChar w:fldCharType="separate"/>
      </w:r>
      <w:r w:rsidR="00C5238E">
        <w:t xml:space="preserve">Figuur </w:t>
      </w:r>
      <w:r w:rsidR="00C5238E">
        <w:rPr>
          <w:noProof/>
        </w:rPr>
        <w:t>10</w:t>
      </w:r>
      <w:r w:rsidR="00C5238E">
        <w:fldChar w:fldCharType="end"/>
      </w:r>
      <w:r w:rsidR="003B4BE9">
        <w:t>,</w:t>
      </w:r>
      <w:r w:rsidR="0034387E">
        <w:t xml:space="preserve"> staan onder andere</w:t>
      </w:r>
      <w:r w:rsidR="00337A70">
        <w:t>:</w:t>
      </w:r>
      <w:r w:rsidR="0034387E">
        <w:t xml:space="preserve"> het Brabantse worstenbroodje, frikandel broodje en saucijzenbroodje.</w:t>
      </w:r>
      <w:r w:rsidR="00417A6D">
        <w:t xml:space="preserve"> </w:t>
      </w:r>
      <w:r w:rsidR="00A53905">
        <w:t xml:space="preserve">Vergeleken met de andere producten, is de </w:t>
      </w:r>
      <w:r w:rsidR="00417A6D">
        <w:t>Tasty Wasty</w:t>
      </w:r>
      <w:r w:rsidR="00A53905">
        <w:t xml:space="preserve"> het beste in kwaliteit maar ook het duurst. De redenen waarom de pasties beter zijn dan de boven genoemde producten zijn:</w:t>
      </w:r>
    </w:p>
    <w:p w14:paraId="5DA88B0B" w14:textId="77777777" w:rsidR="00A53905" w:rsidRDefault="00A53905" w:rsidP="00A53905">
      <w:pPr>
        <w:pStyle w:val="Geenafstand"/>
        <w:jc w:val="both"/>
      </w:pPr>
    </w:p>
    <w:p w14:paraId="25EB13BE" w14:textId="77777777" w:rsidR="00A53905" w:rsidRDefault="00A53905" w:rsidP="00A53905">
      <w:pPr>
        <w:pStyle w:val="Geenafstand"/>
        <w:jc w:val="both"/>
      </w:pPr>
      <w:r w:rsidRPr="007123DD">
        <w:rPr>
          <w:b/>
          <w:bCs/>
        </w:rPr>
        <w:t>Gezond</w:t>
      </w:r>
      <w:r>
        <w:rPr>
          <w:b/>
          <w:bCs/>
        </w:rPr>
        <w:t xml:space="preserve"> en duurzaam</w:t>
      </w:r>
      <w:r w:rsidRPr="007123DD">
        <w:rPr>
          <w:b/>
          <w:bCs/>
        </w:rPr>
        <w:t>:</w:t>
      </w:r>
      <w:r>
        <w:t xml:space="preserve"> Tasty Wasties bestaan bijna volledig uit circulaire groenten gemengd met kruiden en vis, ook bevatten ze vis of vlees. Dit alles gecombineerd zorgt voor een gezond product. De bovenstaande producten bevatten heel veel slechte vetten, en andere nare toevoegingen. De Tasty Wasties zijn eerlijk en simpel. Veel groente met vis en kerrie kruiden.</w:t>
      </w:r>
      <w:r w:rsidRPr="00CC1F19">
        <w:t xml:space="preserve"> </w:t>
      </w:r>
      <w:r>
        <w:t xml:space="preserve">Bijna alle grondstoffen komen direct uit de natuur zonder extra proces stappen, dit maakt het eindproduct duurzaam. </w:t>
      </w:r>
    </w:p>
    <w:p w14:paraId="46612555" w14:textId="77777777" w:rsidR="00A53905" w:rsidRPr="007123DD" w:rsidRDefault="00A53905" w:rsidP="00A53905">
      <w:pPr>
        <w:pStyle w:val="Geenafstand"/>
        <w:jc w:val="both"/>
        <w:rPr>
          <w:b/>
          <w:bCs/>
        </w:rPr>
      </w:pPr>
      <w:r>
        <w:rPr>
          <w:b/>
          <w:bCs/>
        </w:rPr>
        <w:t>Rest</w:t>
      </w:r>
      <w:r w:rsidRPr="007123DD">
        <w:rPr>
          <w:b/>
          <w:bCs/>
        </w:rPr>
        <w:t xml:space="preserve"> product</w:t>
      </w:r>
      <w:r>
        <w:rPr>
          <w:b/>
          <w:bCs/>
        </w:rPr>
        <w:t xml:space="preserve"> &amp;</w:t>
      </w:r>
      <w:r w:rsidRPr="00CC1F19">
        <w:rPr>
          <w:b/>
          <w:bCs/>
        </w:rPr>
        <w:t xml:space="preserve"> </w:t>
      </w:r>
      <w:r>
        <w:rPr>
          <w:b/>
          <w:bCs/>
        </w:rPr>
        <w:t>p</w:t>
      </w:r>
      <w:r w:rsidRPr="007123DD">
        <w:rPr>
          <w:b/>
          <w:bCs/>
        </w:rPr>
        <w:t>lanet proof</w:t>
      </w:r>
    </w:p>
    <w:p w14:paraId="17E20865" w14:textId="77777777" w:rsidR="00A53905" w:rsidRDefault="00A53905" w:rsidP="00A53905">
      <w:pPr>
        <w:pStyle w:val="Geenafstand"/>
        <w:jc w:val="both"/>
      </w:pPr>
      <w:r>
        <w:t>Bijna alle grondstoffen in de Tasty Wasties zijn gemaakt van rest stromen, dit zorgt ervoor dat er minder voedsel verspild wordt. Zo wordt er meer rest stroom verwerkt en minder weggegooid.</w:t>
      </w:r>
      <w:r w:rsidRPr="00CC1F19">
        <w:t xml:space="preserve"> </w:t>
      </w:r>
      <w:r>
        <w:t xml:space="preserve">Door het gebruik van deze rest producten is het eindproduct beter voor de planeet en is dus planet proof. </w:t>
      </w:r>
    </w:p>
    <w:p w14:paraId="52921540" w14:textId="77777777" w:rsidR="00646865" w:rsidRDefault="00646865" w:rsidP="00686C43">
      <w:pPr>
        <w:keepNext/>
      </w:pPr>
    </w:p>
    <w:p w14:paraId="56E67938" w14:textId="255F42CA" w:rsidR="00686C43" w:rsidRDefault="00981C16" w:rsidP="00686C43">
      <w:pPr>
        <w:keepNext/>
      </w:pPr>
      <w:r>
        <w:rPr>
          <w:noProof/>
        </w:rPr>
        <w:drawing>
          <wp:inline distT="0" distB="0" distL="0" distR="0" wp14:anchorId="74FB1F4E" wp14:editId="09F0C904">
            <wp:extent cx="5760720" cy="32404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40405"/>
                    </a:xfrm>
                    <a:prstGeom prst="rect">
                      <a:avLst/>
                    </a:prstGeom>
                  </pic:spPr>
                </pic:pic>
              </a:graphicData>
            </a:graphic>
          </wp:inline>
        </w:drawing>
      </w:r>
    </w:p>
    <w:p w14:paraId="2C8C60EA" w14:textId="7099EEAF" w:rsidR="00C313ED" w:rsidRPr="00C313ED" w:rsidRDefault="00A53905" w:rsidP="00A53905">
      <w:pPr>
        <w:pStyle w:val="Bijschrift"/>
      </w:pPr>
      <w:bookmarkStart w:id="72" w:name="_Ref86876729"/>
      <w:r>
        <w:t xml:space="preserve">Figuur </w:t>
      </w:r>
      <w:fldSimple w:instr=" SEQ Figuur \* ARABIC ">
        <w:r w:rsidR="00422C12">
          <w:rPr>
            <w:noProof/>
          </w:rPr>
          <w:t>10</w:t>
        </w:r>
      </w:fldSimple>
      <w:bookmarkEnd w:id="72"/>
      <w:r>
        <w:t>: Positioneringsmatrix.</w:t>
      </w:r>
    </w:p>
    <w:p w14:paraId="62764BB4" w14:textId="77777777" w:rsidR="00A53905" w:rsidRPr="00A53905" w:rsidRDefault="00A53905" w:rsidP="00A53905"/>
    <w:p w14:paraId="6DD874B7" w14:textId="422AE3F7" w:rsidR="004A30C8" w:rsidRPr="00DA42C1" w:rsidRDefault="00DA42C1" w:rsidP="001818DD">
      <w:pPr>
        <w:pStyle w:val="Kop3"/>
        <w:numPr>
          <w:ilvl w:val="2"/>
          <w:numId w:val="2"/>
        </w:numPr>
      </w:pPr>
      <w:r>
        <w:t xml:space="preserve"> </w:t>
      </w:r>
      <w:bookmarkStart w:id="73" w:name="_Toc86881721"/>
      <w:r w:rsidR="007D0DFB">
        <w:t>B</w:t>
      </w:r>
      <w:r w:rsidR="006B7CFD">
        <w:t>ehoefte</w:t>
      </w:r>
      <w:bookmarkEnd w:id="73"/>
    </w:p>
    <w:p w14:paraId="5D7CC408" w14:textId="138C00F9" w:rsidR="007E57B3" w:rsidRPr="00EE4080" w:rsidRDefault="007E57B3" w:rsidP="007E57B3">
      <w:pPr>
        <w:jc w:val="both"/>
      </w:pPr>
      <w:r>
        <w:t xml:space="preserve">Het is belangrijk om vandaag de dag een onderscheid te maken in het product dat geproduceerd </w:t>
      </w:r>
      <w:r w:rsidR="00A132B5">
        <w:t>wordt</w:t>
      </w:r>
      <w:r>
        <w:t xml:space="preserve">, omdat er zoveel mogelijkheden zijn. In dit stuk van het marktonderzoek </w:t>
      </w:r>
      <w:r w:rsidR="00A132B5">
        <w:t>wordt</w:t>
      </w:r>
      <w:r>
        <w:t xml:space="preserve"> er onderzocht wat Tasty Wasties zo bijzonder maakt ten opzichte van andere bestaande producten.</w:t>
      </w:r>
      <w:r w:rsidR="004D5751">
        <w:t xml:space="preserve"> Voor de ver</w:t>
      </w:r>
      <w:r w:rsidR="00666374">
        <w:t xml:space="preserve">pakking zijn er twee </w:t>
      </w:r>
      <w:r w:rsidR="005447C6">
        <w:t>bestemmingen</w:t>
      </w:r>
      <w:r w:rsidR="00666374">
        <w:t xml:space="preserve">, de eerste is van </w:t>
      </w:r>
      <w:r w:rsidR="00C5238E">
        <w:t>“</w:t>
      </w:r>
      <w:r w:rsidR="000D18F8" w:rsidRPr="000D18F8">
        <w:t>business</w:t>
      </w:r>
      <w:r w:rsidR="000D18F8">
        <w:t xml:space="preserve"> to </w:t>
      </w:r>
      <w:r w:rsidR="000D18F8" w:rsidRPr="000D18F8">
        <w:t>business</w:t>
      </w:r>
      <w:r w:rsidR="00C5238E">
        <w:t>”</w:t>
      </w:r>
      <w:r w:rsidR="000D18F8">
        <w:t xml:space="preserve"> en </w:t>
      </w:r>
      <w:r w:rsidR="005447C6">
        <w:t xml:space="preserve">de tweede is </w:t>
      </w:r>
      <w:r w:rsidR="000D18F8">
        <w:t xml:space="preserve">van </w:t>
      </w:r>
      <w:r w:rsidR="00C5238E">
        <w:t>“</w:t>
      </w:r>
      <w:r w:rsidR="000D18F8" w:rsidRPr="000D18F8">
        <w:t>business</w:t>
      </w:r>
      <w:r w:rsidR="000D18F8">
        <w:t xml:space="preserve"> to consumer</w:t>
      </w:r>
      <w:r w:rsidR="00C5238E">
        <w:t>”</w:t>
      </w:r>
      <w:r w:rsidR="005447C6">
        <w:t>.</w:t>
      </w:r>
    </w:p>
    <w:p w14:paraId="16793E0D" w14:textId="77777777" w:rsidR="007E57B3" w:rsidRPr="00B7136F" w:rsidRDefault="007E57B3" w:rsidP="007E57B3">
      <w:pPr>
        <w:pStyle w:val="Geenafstand"/>
        <w:jc w:val="both"/>
        <w:rPr>
          <w:b/>
          <w:bCs/>
        </w:rPr>
      </w:pPr>
      <w:r w:rsidRPr="00B7136F">
        <w:rPr>
          <w:b/>
          <w:bCs/>
        </w:rPr>
        <w:t>In welke behoefte voorziet het product of dienst? Welk probleem lost het product of de dienst op?</w:t>
      </w:r>
    </w:p>
    <w:p w14:paraId="4EE6F576" w14:textId="3DE2512F" w:rsidR="00EB5299" w:rsidRDefault="007E57B3" w:rsidP="007E57B3">
      <w:pPr>
        <w:pStyle w:val="Geenafstand"/>
        <w:jc w:val="both"/>
      </w:pPr>
      <w:r>
        <w:t>Zoals hierboven genoemd zijn d</w:t>
      </w:r>
      <w:r w:rsidRPr="00827F7B">
        <w:t xml:space="preserve">e Tasty </w:t>
      </w:r>
      <w:r>
        <w:t>W</w:t>
      </w:r>
      <w:r w:rsidRPr="00827F7B">
        <w:t>ast</w:t>
      </w:r>
      <w:r>
        <w:t xml:space="preserve">ies </w:t>
      </w:r>
      <w:r w:rsidRPr="00827F7B">
        <w:t xml:space="preserve">een goede stap voor het oplossen van </w:t>
      </w:r>
      <w:r w:rsidR="00263300">
        <w:t xml:space="preserve">afgekeurde retail </w:t>
      </w:r>
      <w:r w:rsidRPr="00827F7B">
        <w:t xml:space="preserve">stromen </w:t>
      </w:r>
      <w:r w:rsidR="00263300">
        <w:t>in</w:t>
      </w:r>
      <w:r w:rsidRPr="00827F7B">
        <w:t xml:space="preserve"> de voedingsindustrie, het grote voordeel van Tasty Wasties is dat de variaties </w:t>
      </w:r>
      <w:r w:rsidR="006505D5">
        <w:t xml:space="preserve">bijna </w:t>
      </w:r>
      <w:r w:rsidRPr="00827F7B">
        <w:t xml:space="preserve">eindeloos zijn. </w:t>
      </w:r>
    </w:p>
    <w:p w14:paraId="3816E6B9" w14:textId="77777777" w:rsidR="002C4C0E" w:rsidRDefault="002C4C0E" w:rsidP="007E57B3">
      <w:pPr>
        <w:pStyle w:val="Geenafstand"/>
        <w:jc w:val="both"/>
      </w:pPr>
    </w:p>
    <w:p w14:paraId="076F81C7" w14:textId="4D0C1B46" w:rsidR="007E57B3" w:rsidRPr="00A63729" w:rsidRDefault="006B7CFD" w:rsidP="001818DD">
      <w:pPr>
        <w:pStyle w:val="Kop3"/>
        <w:numPr>
          <w:ilvl w:val="2"/>
          <w:numId w:val="2"/>
        </w:numPr>
      </w:pPr>
      <w:bookmarkStart w:id="74" w:name="_Toc86881722"/>
      <w:r>
        <w:t>Verpakking &amp; design</w:t>
      </w:r>
      <w:bookmarkEnd w:id="74"/>
    </w:p>
    <w:p w14:paraId="5BD27008" w14:textId="77777777" w:rsidR="007E57B3" w:rsidRPr="00B7136F" w:rsidRDefault="007E57B3" w:rsidP="007E57B3">
      <w:pPr>
        <w:pStyle w:val="Geenafstand"/>
        <w:jc w:val="both"/>
        <w:rPr>
          <w:b/>
          <w:bCs/>
        </w:rPr>
      </w:pPr>
      <w:r w:rsidRPr="00B7136F">
        <w:rPr>
          <w:b/>
          <w:bCs/>
        </w:rPr>
        <w:t>Welk materiaal kies je? Waarom?</w:t>
      </w:r>
    </w:p>
    <w:p w14:paraId="6E1188CA" w14:textId="77777777" w:rsidR="00C53D7C" w:rsidRDefault="007E57B3" w:rsidP="00C53D7C">
      <w:pPr>
        <w:pStyle w:val="Geenafstand"/>
        <w:jc w:val="both"/>
      </w:pPr>
      <w:r>
        <w:t xml:space="preserve">Voor de </w:t>
      </w:r>
      <w:r w:rsidR="007413B4">
        <w:t xml:space="preserve">verkoop van </w:t>
      </w:r>
      <w:r>
        <w:t xml:space="preserve">Tasty Wasties </w:t>
      </w:r>
      <w:r w:rsidR="007413B4">
        <w:t xml:space="preserve">aan de klant </w:t>
      </w:r>
      <w:r>
        <w:t>word</w:t>
      </w:r>
      <w:r w:rsidR="00806A2A">
        <w:t xml:space="preserve">en de </w:t>
      </w:r>
      <w:r w:rsidR="0029265D">
        <w:t>zakjes gebruikt die in de supermarkt aanwezig zijn</w:t>
      </w:r>
      <w:r w:rsidR="00D9575B">
        <w:t xml:space="preserve"> bij de bakkerij</w:t>
      </w:r>
      <w:r w:rsidR="0029265D">
        <w:t>.</w:t>
      </w:r>
      <w:r w:rsidR="00C53D7C">
        <w:t xml:space="preserve"> </w:t>
      </w:r>
    </w:p>
    <w:p w14:paraId="4DC53666" w14:textId="7D07BBF2" w:rsidR="007413B4" w:rsidRDefault="007413B4" w:rsidP="007E57B3">
      <w:pPr>
        <w:pStyle w:val="Geenafstand"/>
        <w:jc w:val="both"/>
      </w:pPr>
      <w:r>
        <w:t>Voor de verkoop aan de supermarkten</w:t>
      </w:r>
      <w:r w:rsidR="006857DA">
        <w:t>,</w:t>
      </w:r>
      <w:r>
        <w:t xml:space="preserve"> worden de </w:t>
      </w:r>
      <w:r w:rsidR="007D0DFB">
        <w:t>Tasty Wasties</w:t>
      </w:r>
      <w:r>
        <w:t xml:space="preserve"> verkocht in </w:t>
      </w:r>
      <w:r w:rsidR="006857DA">
        <w:t xml:space="preserve">kartonnen </w:t>
      </w:r>
      <w:r w:rsidR="002C2A6F">
        <w:t>dozen</w:t>
      </w:r>
      <w:r w:rsidR="00D3581A">
        <w:t xml:space="preserve"> verpakt</w:t>
      </w:r>
      <w:r w:rsidR="002C2A6F">
        <w:t xml:space="preserve">. Karton is een duurzaam recyclebaar </w:t>
      </w:r>
      <w:r w:rsidR="000234E2">
        <w:t>materiaal</w:t>
      </w:r>
      <w:r w:rsidR="00D3581A">
        <w:t>, ook is karton goed de stapelen en licht in gewicht</w:t>
      </w:r>
      <w:r w:rsidR="000234E2">
        <w:t xml:space="preserve">. </w:t>
      </w:r>
    </w:p>
    <w:p w14:paraId="0999C133" w14:textId="77777777" w:rsidR="007E57B3" w:rsidRDefault="007E57B3" w:rsidP="00C53D7C">
      <w:pPr>
        <w:pStyle w:val="Geenafstand"/>
        <w:jc w:val="both"/>
      </w:pPr>
    </w:p>
    <w:p w14:paraId="6A958556" w14:textId="15F96145" w:rsidR="007E57B3" w:rsidRPr="00B7136F" w:rsidRDefault="007E57B3" w:rsidP="00C53D7C">
      <w:pPr>
        <w:pStyle w:val="Geenafstand"/>
        <w:jc w:val="both"/>
        <w:rPr>
          <w:b/>
          <w:bCs/>
        </w:rPr>
      </w:pPr>
      <w:r w:rsidRPr="00B7136F">
        <w:rPr>
          <w:b/>
          <w:bCs/>
        </w:rPr>
        <w:t>Hoe ziet je verpakkingsdesign eruit?</w:t>
      </w:r>
    </w:p>
    <w:p w14:paraId="714E220A" w14:textId="5EAE89C9" w:rsidR="007E57B3" w:rsidRPr="007E57B3" w:rsidRDefault="009931C2" w:rsidP="00C53D7C">
      <w:pPr>
        <w:pStyle w:val="Geenafstand"/>
        <w:jc w:val="both"/>
      </w:pPr>
      <w:r>
        <w:t>In het begin worden de Tast</w:t>
      </w:r>
      <w:r w:rsidR="00AA36B8">
        <w:t>y</w:t>
      </w:r>
      <w:r>
        <w:t xml:space="preserve"> </w:t>
      </w:r>
      <w:r w:rsidR="006715E1">
        <w:t>Wasties</w:t>
      </w:r>
      <w:r>
        <w:t xml:space="preserve"> </w:t>
      </w:r>
      <w:r w:rsidR="00EA685E">
        <w:t xml:space="preserve">in de </w:t>
      </w:r>
      <w:r w:rsidR="00493A52">
        <w:t>aanwezige</w:t>
      </w:r>
      <w:r w:rsidR="00EA685E">
        <w:t xml:space="preserve"> afhaal zakjes gedaan, maar wellicht dat er </w:t>
      </w:r>
      <w:r w:rsidR="0005303D">
        <w:t xml:space="preserve">later een speciaal </w:t>
      </w:r>
      <w:r w:rsidR="005D633E">
        <w:t xml:space="preserve">zakje </w:t>
      </w:r>
      <w:r w:rsidR="00493A52">
        <w:t>ontwikkeld kan worden</w:t>
      </w:r>
      <w:r w:rsidR="005D633E">
        <w:t xml:space="preserve">. </w:t>
      </w:r>
      <w:r w:rsidR="00493A52">
        <w:t>Met speciale verkoopzakjes</w:t>
      </w:r>
      <w:r w:rsidR="005D633E">
        <w:t xml:space="preserve"> lijken de </w:t>
      </w:r>
      <w:r w:rsidR="006715E1">
        <w:t>Tasty</w:t>
      </w:r>
      <w:r w:rsidR="005D633E">
        <w:t xml:space="preserve"> </w:t>
      </w:r>
      <w:r w:rsidR="006715E1">
        <w:t>Wasties</w:t>
      </w:r>
      <w:r w:rsidR="005D633E">
        <w:t xml:space="preserve"> special</w:t>
      </w:r>
      <w:r w:rsidR="00C62076">
        <w:t>er</w:t>
      </w:r>
      <w:r w:rsidR="005D633E">
        <w:t xml:space="preserve"> voor de consument, op de verpakking komen dan feitjes te staan over rest stromen.</w:t>
      </w:r>
    </w:p>
    <w:p w14:paraId="2ED71226" w14:textId="77777777" w:rsidR="006715E1" w:rsidRPr="007E57B3" w:rsidRDefault="006715E1" w:rsidP="00C53D7C">
      <w:pPr>
        <w:pStyle w:val="Geenafstand"/>
        <w:jc w:val="both"/>
      </w:pPr>
    </w:p>
    <w:p w14:paraId="71AA8CEF" w14:textId="4CCE4A61" w:rsidR="00742628" w:rsidRDefault="000234E2" w:rsidP="00C53D7C">
      <w:pPr>
        <w:pStyle w:val="Geenafstand"/>
        <w:jc w:val="both"/>
      </w:pPr>
      <w:r>
        <w:t xml:space="preserve">Voor de verkoop aan supermarkten worden de </w:t>
      </w:r>
      <w:r w:rsidR="008A71C0">
        <w:t>Tasty Wasties</w:t>
      </w:r>
      <w:r>
        <w:t xml:space="preserve"> verkocht in kartonnen dozen met </w:t>
      </w:r>
      <w:r w:rsidR="00D13D1E">
        <w:t>de naam</w:t>
      </w:r>
      <w:r w:rsidR="00E4543C">
        <w:t xml:space="preserve">, het </w:t>
      </w:r>
      <w:r w:rsidR="002C6B2D">
        <w:t xml:space="preserve">logo </w:t>
      </w:r>
      <w:r w:rsidR="00E4543C">
        <w:t xml:space="preserve">en </w:t>
      </w:r>
      <w:r w:rsidR="00DC3FA2">
        <w:t xml:space="preserve">een mooie afbeelding </w:t>
      </w:r>
      <w:r w:rsidR="00D13D1E">
        <w:t xml:space="preserve">van de </w:t>
      </w:r>
      <w:r w:rsidR="00DC3FA2">
        <w:t>Tasty Wasties</w:t>
      </w:r>
      <w:r w:rsidR="00E4543C">
        <w:t>. Verder komt er op</w:t>
      </w:r>
      <w:r w:rsidR="004D5751">
        <w:t xml:space="preserve"> de achterkant van de </w:t>
      </w:r>
      <w:r w:rsidR="00DC3FA2">
        <w:t>verpakking het</w:t>
      </w:r>
      <w:r w:rsidR="004D5751">
        <w:t xml:space="preserve"> etiket</w:t>
      </w:r>
      <w:r w:rsidR="00774C49">
        <w:t xml:space="preserve">, zie </w:t>
      </w:r>
      <w:r w:rsidR="008A71C0">
        <w:fldChar w:fldCharType="begin"/>
      </w:r>
      <w:r w:rsidR="008A71C0">
        <w:instrText xml:space="preserve"> REF _Ref86876811 \h </w:instrText>
      </w:r>
      <w:r w:rsidR="008A71C0">
        <w:fldChar w:fldCharType="separate"/>
      </w:r>
      <w:r w:rsidR="008A71C0">
        <w:t xml:space="preserve">Figuur </w:t>
      </w:r>
      <w:r w:rsidR="008A71C0">
        <w:rPr>
          <w:noProof/>
        </w:rPr>
        <w:t>11</w:t>
      </w:r>
      <w:r w:rsidR="008A71C0">
        <w:fldChar w:fldCharType="end"/>
      </w:r>
      <w:r w:rsidR="008A71C0">
        <w:t>.</w:t>
      </w:r>
    </w:p>
    <w:p w14:paraId="0C392AC1" w14:textId="77777777" w:rsidR="006E154F" w:rsidRDefault="006E154F" w:rsidP="00C53D7C">
      <w:pPr>
        <w:pStyle w:val="Geenafstand"/>
        <w:jc w:val="both"/>
      </w:pPr>
    </w:p>
    <w:p w14:paraId="65D383EC" w14:textId="23DC37C9" w:rsidR="00C14BD3" w:rsidRDefault="006E154F" w:rsidP="00C53D7C">
      <w:pPr>
        <w:pStyle w:val="Geenafstand"/>
        <w:jc w:val="both"/>
        <w:rPr>
          <w:b/>
          <w:bCs/>
        </w:rPr>
      </w:pPr>
      <w:r w:rsidRPr="006E154F">
        <w:rPr>
          <w:b/>
          <w:bCs/>
        </w:rPr>
        <w:t>Keuze formaat/inhoud/gebruikersvriendelijkheid?</w:t>
      </w:r>
    </w:p>
    <w:p w14:paraId="6BCAC930" w14:textId="5407449D" w:rsidR="006B7CFD" w:rsidRPr="00EE3768" w:rsidRDefault="003671DD" w:rsidP="00C53D7C">
      <w:pPr>
        <w:pStyle w:val="Geenafstand"/>
        <w:jc w:val="both"/>
      </w:pPr>
      <w:r w:rsidRPr="00EE3768">
        <w:t xml:space="preserve">Voor het formaat </w:t>
      </w:r>
      <w:r w:rsidR="003C584A" w:rsidRPr="00EE3768">
        <w:t>word</w:t>
      </w:r>
      <w:r w:rsidR="0031375F">
        <w:t>t</w:t>
      </w:r>
      <w:r w:rsidR="003C584A" w:rsidRPr="00EE3768">
        <w:t xml:space="preserve"> er gekozen voor een doos waar vijf</w:t>
      </w:r>
      <w:r w:rsidR="00BB51E2">
        <w:t>entwining</w:t>
      </w:r>
      <w:r w:rsidR="003C584A" w:rsidRPr="00EE3768">
        <w:t xml:space="preserve"> pasties in passen. De omvang van de dozen word</w:t>
      </w:r>
      <w:r w:rsidR="0031375F">
        <w:t>t</w:t>
      </w:r>
      <w:r w:rsidR="00EE3768" w:rsidRPr="00EE3768">
        <w:t>: 30</w:t>
      </w:r>
      <w:r w:rsidR="00E5254C" w:rsidRPr="00EE3768">
        <w:t>*</w:t>
      </w:r>
      <w:r w:rsidR="00117943">
        <w:t>15</w:t>
      </w:r>
      <w:r w:rsidR="00EE3768" w:rsidRPr="00EE3768">
        <w:t>*</w:t>
      </w:r>
      <w:r w:rsidR="00BB51E2">
        <w:t>18</w:t>
      </w:r>
      <w:r w:rsidR="00EE3768" w:rsidRPr="00EE3768">
        <w:t xml:space="preserve"> c</w:t>
      </w:r>
      <w:r w:rsidR="00BB51E2">
        <w:t>enti</w:t>
      </w:r>
      <w:r w:rsidR="00EE3768" w:rsidRPr="00EE3768">
        <w:t>m</w:t>
      </w:r>
      <w:r w:rsidR="00BB51E2">
        <w:t>eter</w:t>
      </w:r>
      <w:r w:rsidR="00EE3768" w:rsidRPr="00EE3768">
        <w:t>(L*b*H).</w:t>
      </w:r>
      <w:r w:rsidR="00EE3768">
        <w:t xml:space="preserve"> </w:t>
      </w:r>
      <w:r w:rsidR="00BB51E2">
        <w:t>D</w:t>
      </w:r>
      <w:r w:rsidR="00EE3768">
        <w:t xml:space="preserve">e redenen voor de afmetingen </w:t>
      </w:r>
      <w:r w:rsidR="00BB51E2">
        <w:t>zijn,</w:t>
      </w:r>
      <w:r w:rsidR="00EE3768">
        <w:t xml:space="preserve"> omdat de pasties </w:t>
      </w:r>
      <w:r w:rsidR="00FC1507">
        <w:t>6 c</w:t>
      </w:r>
      <w:r w:rsidR="00BB51E2">
        <w:t>enti</w:t>
      </w:r>
      <w:r w:rsidR="00FC1507">
        <w:t>m</w:t>
      </w:r>
      <w:r w:rsidR="00BB51E2">
        <w:t>eter</w:t>
      </w:r>
      <w:r w:rsidR="00FC1507">
        <w:t xml:space="preserve"> langzijn en </w:t>
      </w:r>
      <w:r w:rsidR="00D7114C">
        <w:t>1</w:t>
      </w:r>
      <w:r w:rsidR="00AC160A">
        <w:t>2</w:t>
      </w:r>
      <w:r w:rsidR="00FC1507">
        <w:t xml:space="preserve"> c</w:t>
      </w:r>
      <w:r w:rsidR="00BB51E2">
        <w:t>enti</w:t>
      </w:r>
      <w:r w:rsidR="00FC1507">
        <w:t>m</w:t>
      </w:r>
      <w:r w:rsidR="00BB51E2">
        <w:t>eter</w:t>
      </w:r>
      <w:r w:rsidR="00FC1507">
        <w:t xml:space="preserve"> breed en </w:t>
      </w:r>
      <w:r w:rsidR="00AC160A">
        <w:t>3</w:t>
      </w:r>
      <w:r w:rsidR="00FC1507">
        <w:t xml:space="preserve"> </w:t>
      </w:r>
      <w:r w:rsidR="00BB51E2">
        <w:t>centi</w:t>
      </w:r>
      <w:r w:rsidR="00FC1507">
        <w:t>meter hoog, vijf</w:t>
      </w:r>
      <w:r w:rsidR="00BB51E2">
        <w:t>entwintig</w:t>
      </w:r>
      <w:r w:rsidR="00FC1507">
        <w:t xml:space="preserve"> pasties in een verpakking maakt </w:t>
      </w:r>
      <w:r w:rsidR="00FC0594">
        <w:t>5*6c</w:t>
      </w:r>
      <w:r w:rsidR="00BB51E2">
        <w:t>entimeter</w:t>
      </w:r>
      <w:r w:rsidR="00FC0594">
        <w:t xml:space="preserve"> is 30 c</w:t>
      </w:r>
      <w:r w:rsidR="00BB51E2">
        <w:t>entimeter</w:t>
      </w:r>
      <w:r w:rsidR="00FC0594">
        <w:t>. Alle pasties zijn 12 cm breed en 3 cm hoog</w:t>
      </w:r>
      <w:r w:rsidR="00303B5E">
        <w:t xml:space="preserve">. De doos moet gemakkelijk te openen zijn voor de supermarkt. De klant krijgt zijn </w:t>
      </w:r>
      <w:r w:rsidR="00117943">
        <w:t>Tasty Wasties</w:t>
      </w:r>
      <w:r w:rsidR="00303B5E">
        <w:t xml:space="preserve"> </w:t>
      </w:r>
      <w:r w:rsidR="002C4C0E">
        <w:t>afgebakken</w:t>
      </w:r>
      <w:r w:rsidR="00303B5E">
        <w:t xml:space="preserve"> in zakjes van de supermarkt zelf.</w:t>
      </w:r>
    </w:p>
    <w:p w14:paraId="7A21F02D" w14:textId="77777777" w:rsidR="00C53D7C" w:rsidRDefault="00C53D7C" w:rsidP="00C53D7C">
      <w:pPr>
        <w:pStyle w:val="Geenafstand"/>
        <w:jc w:val="both"/>
        <w:rPr>
          <w:b/>
          <w:bCs/>
        </w:rPr>
      </w:pPr>
    </w:p>
    <w:p w14:paraId="2F6ABCC8" w14:textId="597507CB" w:rsidR="006B7CFD" w:rsidRPr="006B7CFD" w:rsidRDefault="006B7CFD" w:rsidP="00C53D7C">
      <w:pPr>
        <w:pStyle w:val="Geenafstand"/>
        <w:jc w:val="both"/>
        <w:rPr>
          <w:b/>
          <w:bCs/>
        </w:rPr>
      </w:pPr>
      <w:r w:rsidRPr="006B7CFD">
        <w:rPr>
          <w:b/>
          <w:bCs/>
        </w:rPr>
        <w:t>Keuzes inpakproces? (intern</w:t>
      </w:r>
      <w:r w:rsidR="00C53D7C">
        <w:rPr>
          <w:b/>
          <w:bCs/>
        </w:rPr>
        <w:t>/</w:t>
      </w:r>
      <w:r w:rsidRPr="006B7CFD">
        <w:rPr>
          <w:b/>
          <w:bCs/>
        </w:rPr>
        <w:t>extern)</w:t>
      </w:r>
    </w:p>
    <w:p w14:paraId="47C3666B" w14:textId="6F5FD4A0" w:rsidR="006E154F" w:rsidRPr="00C53D7C" w:rsidRDefault="00CE4B89" w:rsidP="00C53D7C">
      <w:pPr>
        <w:pStyle w:val="Geenafstand"/>
        <w:jc w:val="both"/>
        <w:rPr>
          <w:b/>
        </w:rPr>
      </w:pPr>
      <w:r w:rsidRPr="009C5052">
        <w:rPr>
          <w:b/>
          <w:bCs/>
        </w:rPr>
        <w:t>Intern:</w:t>
      </w:r>
      <w:r w:rsidR="00C53D7C">
        <w:rPr>
          <w:b/>
          <w:bCs/>
        </w:rPr>
        <w:t xml:space="preserve"> </w:t>
      </w:r>
      <w:r w:rsidR="009B19E6" w:rsidRPr="00CE4B89">
        <w:t xml:space="preserve">Het inpakproces gebeurt onder geen speciale omstandigheden met betrekking tot gasverpakking etc. </w:t>
      </w:r>
      <w:r w:rsidRPr="00CE4B89">
        <w:t xml:space="preserve">de </w:t>
      </w:r>
      <w:r w:rsidR="00AC160A">
        <w:t>Tasty Wasties</w:t>
      </w:r>
      <w:r w:rsidRPr="00CE4B89">
        <w:t xml:space="preserve"> worden ingevroren voordat deze verpakt worden. </w:t>
      </w:r>
      <w:r w:rsidR="0031375F">
        <w:t>D</w:t>
      </w:r>
      <w:r w:rsidRPr="00CE4B89">
        <w:t>it zorgt dat het bladerdeeg niet vervormt of scheurt.</w:t>
      </w:r>
    </w:p>
    <w:p w14:paraId="2D0CCDB5" w14:textId="4A6CE23B" w:rsidR="00CE4B89" w:rsidRPr="00C53D7C" w:rsidRDefault="00CE4B89" w:rsidP="00C53D7C">
      <w:pPr>
        <w:pStyle w:val="Geenafstand"/>
        <w:jc w:val="both"/>
        <w:rPr>
          <w:b/>
        </w:rPr>
      </w:pPr>
      <w:r w:rsidRPr="009C5052">
        <w:rPr>
          <w:b/>
          <w:bCs/>
        </w:rPr>
        <w:t>Extern:</w:t>
      </w:r>
      <w:r w:rsidR="00C53D7C">
        <w:rPr>
          <w:b/>
          <w:bCs/>
        </w:rPr>
        <w:t xml:space="preserve"> </w:t>
      </w:r>
      <w:r>
        <w:t>Verpakking vind</w:t>
      </w:r>
      <w:r w:rsidR="0031375F">
        <w:t>t</w:t>
      </w:r>
      <w:r>
        <w:t xml:space="preserve"> plaats onder gekoelde omstandigheden om de </w:t>
      </w:r>
      <w:r w:rsidR="00AC160A">
        <w:t>Tasty Wasties</w:t>
      </w:r>
      <w:r>
        <w:t xml:space="preserve"> koud te houden.</w:t>
      </w:r>
    </w:p>
    <w:p w14:paraId="425E2B9E" w14:textId="77777777" w:rsidR="00EB5299" w:rsidRDefault="00EB5299" w:rsidP="00B02C47">
      <w:pPr>
        <w:pStyle w:val="Geenafstand"/>
      </w:pPr>
    </w:p>
    <w:p w14:paraId="1315E17B" w14:textId="2E346B6B" w:rsidR="004A30C8" w:rsidRPr="00DA42C1" w:rsidRDefault="004A30C8" w:rsidP="001818DD">
      <w:pPr>
        <w:pStyle w:val="Kop3"/>
        <w:numPr>
          <w:ilvl w:val="2"/>
          <w:numId w:val="2"/>
        </w:numPr>
      </w:pPr>
      <w:bookmarkStart w:id="75" w:name="_Toc86881723"/>
      <w:r>
        <w:t>Kwaliteit</w:t>
      </w:r>
      <w:bookmarkEnd w:id="75"/>
    </w:p>
    <w:p w14:paraId="4977F616" w14:textId="77777777" w:rsidR="00633B97" w:rsidRDefault="00633B97" w:rsidP="00633B97">
      <w:pPr>
        <w:pStyle w:val="Geenafstand"/>
        <w:jc w:val="both"/>
        <w:rPr>
          <w:b/>
          <w:bCs/>
        </w:rPr>
      </w:pPr>
      <w:r>
        <w:t>Om aan de goede eisen te doen in de voedingsindustrie zal er voor de productie een certificaat worden behaald. Dit certificaat moet aangeven aan de klanten en consumenten dat het productiebedrijf serieus bezig is met veiligheid en waarborging van de veiligheid binnen het productieproces. Aangezien er niet met gevaarlijke stoffen gewerkt wordt, zal het bedrijf een FSSC 22000 - Food certificering behalen. FSSC 22000 geeft een goede dekking op alle vlakken binnen het bedrijf van managen tot produceren. Met FSSC 22000 worden er audits gedaan binnen het bedrijf om te kijken of het bedrijf zit nog aan de normen van het certificaat voldoet. Zo niet dan worden deze normen aangepast aan de wensen van de auditor.</w:t>
      </w:r>
    </w:p>
    <w:p w14:paraId="1A2891FF" w14:textId="77777777" w:rsidR="00633B97" w:rsidRDefault="00633B97" w:rsidP="00633B97">
      <w:pPr>
        <w:pStyle w:val="Geenafstand"/>
        <w:jc w:val="both"/>
      </w:pPr>
    </w:p>
    <w:p w14:paraId="21759B9C" w14:textId="77777777" w:rsidR="00633B97" w:rsidRDefault="00633B97" w:rsidP="00633B97">
      <w:pPr>
        <w:pStyle w:val="Geenafstand"/>
        <w:jc w:val="both"/>
        <w:rPr>
          <w:b/>
          <w:bCs/>
        </w:rPr>
      </w:pPr>
      <w:r>
        <w:t>Mocht de klant een klacht of vragen hebben over het product, dan zal er een klantenservice klaarstaan om de vragen te beantwoorden en eventuele klachten af te handelen. Ook is het de bedoeling dat het bedrijf transparant is voor het publiek, zo kunnen er rondleidingen gegeven worden door de fabriek om zo dichter bij de klant te komen. Transparantie geeft over het algemeen vertrouwen, dat kan handig zijn voor een product van onze klasse.</w:t>
      </w:r>
    </w:p>
    <w:p w14:paraId="2346C3F1" w14:textId="77777777" w:rsidR="00EB5299" w:rsidRPr="007E57B3" w:rsidRDefault="00EB5299" w:rsidP="007E57B3">
      <w:pPr>
        <w:pStyle w:val="Geenafstand"/>
      </w:pPr>
    </w:p>
    <w:p w14:paraId="4277836B" w14:textId="07C49173" w:rsidR="004A30C8" w:rsidRDefault="00A9505E" w:rsidP="001818DD">
      <w:pPr>
        <w:pStyle w:val="Kop3"/>
        <w:numPr>
          <w:ilvl w:val="2"/>
          <w:numId w:val="2"/>
        </w:numPr>
      </w:pPr>
      <w:r>
        <w:t xml:space="preserve"> </w:t>
      </w:r>
      <w:bookmarkStart w:id="76" w:name="_Toc86881724"/>
      <w:r w:rsidR="004A30C8">
        <w:t>Assortiment</w:t>
      </w:r>
      <w:bookmarkEnd w:id="76"/>
    </w:p>
    <w:p w14:paraId="05FE75D2" w14:textId="77777777" w:rsidR="00487B1E" w:rsidRPr="00B7136F" w:rsidRDefault="00487B1E" w:rsidP="00487B1E">
      <w:pPr>
        <w:pStyle w:val="Geenafstand"/>
        <w:rPr>
          <w:b/>
          <w:bCs/>
        </w:rPr>
      </w:pPr>
      <w:r w:rsidRPr="00B7136F">
        <w:rPr>
          <w:b/>
          <w:bCs/>
        </w:rPr>
        <w:t>Binnen welke productgroep past jullie product? Waarom?</w:t>
      </w:r>
    </w:p>
    <w:p w14:paraId="0DFA9FE1" w14:textId="682BF9E0" w:rsidR="00487B1E" w:rsidRDefault="00487B1E" w:rsidP="00487B1E">
      <w:pPr>
        <w:pStyle w:val="Geenafstand"/>
        <w:jc w:val="both"/>
      </w:pPr>
      <w:r>
        <w:t xml:space="preserve">Ons product valt onder de productgroep, </w:t>
      </w:r>
      <w:r w:rsidR="00171EF4">
        <w:t>gezonde</w:t>
      </w:r>
      <w:r w:rsidR="00B02C47">
        <w:t xml:space="preserve"> </w:t>
      </w:r>
      <w:r w:rsidR="00CC71E3">
        <w:t>v</w:t>
      </w:r>
      <w:r w:rsidR="00D057CB" w:rsidRPr="00D057CB">
        <w:t>oed</w:t>
      </w:r>
      <w:r w:rsidR="000F5C5D">
        <w:t>ing</w:t>
      </w:r>
      <w:r w:rsidR="00D057CB" w:rsidRPr="00D057CB">
        <w:t xml:space="preserve"> </w:t>
      </w:r>
      <w:r>
        <w:t>voor mensen die een goede bijdragen willen leveren met het tegengaan van voedselverspilling.</w:t>
      </w:r>
    </w:p>
    <w:p w14:paraId="62D4431E" w14:textId="77777777" w:rsidR="00487B1E" w:rsidRDefault="00487B1E" w:rsidP="00487B1E">
      <w:pPr>
        <w:pStyle w:val="Geenafstand"/>
        <w:jc w:val="both"/>
        <w:rPr>
          <w:b/>
          <w:bCs/>
        </w:rPr>
      </w:pPr>
    </w:p>
    <w:p w14:paraId="041FC193" w14:textId="77777777" w:rsidR="00487B1E" w:rsidRPr="00B7136F" w:rsidRDefault="00487B1E" w:rsidP="00487B1E">
      <w:pPr>
        <w:pStyle w:val="Geenafstand"/>
        <w:jc w:val="both"/>
        <w:rPr>
          <w:b/>
          <w:bCs/>
        </w:rPr>
      </w:pPr>
      <w:r w:rsidRPr="00B7136F">
        <w:rPr>
          <w:b/>
          <w:bCs/>
        </w:rPr>
        <w:t>Wat voegt jullie product toe aan de huidige productgroep?</w:t>
      </w:r>
    </w:p>
    <w:p w14:paraId="5151D88D" w14:textId="6875BB16" w:rsidR="00487B1E" w:rsidRDefault="000F5C5D" w:rsidP="00487B1E">
      <w:pPr>
        <w:pStyle w:val="Geenafstand"/>
        <w:jc w:val="both"/>
      </w:pPr>
      <w:r>
        <w:t xml:space="preserve">De </w:t>
      </w:r>
      <w:r w:rsidR="00B02C47">
        <w:t>Tasty</w:t>
      </w:r>
      <w:r>
        <w:t xml:space="preserve"> </w:t>
      </w:r>
      <w:r w:rsidR="00B02C47">
        <w:t>Wasty</w:t>
      </w:r>
      <w:r w:rsidR="00487B1E">
        <w:t xml:space="preserve"> is een product dat heel makkelijk </w:t>
      </w:r>
      <w:r>
        <w:t xml:space="preserve">is om </w:t>
      </w:r>
      <w:r w:rsidR="00487B1E">
        <w:t>aan te passen</w:t>
      </w:r>
      <w:r>
        <w:t xml:space="preserve"> aan de eisen van een klant</w:t>
      </w:r>
      <w:r w:rsidR="00487B1E">
        <w:t xml:space="preserve">. Het product is namelijk een vulling </w:t>
      </w:r>
      <w:r>
        <w:t xml:space="preserve">die is </w:t>
      </w:r>
      <w:r w:rsidR="00487B1E">
        <w:t>ingepakt met bladerdeeg. Deze vulling kan</w:t>
      </w:r>
      <w:r>
        <w:t xml:space="preserve"> gemakkelijk worden</w:t>
      </w:r>
      <w:r w:rsidR="00487B1E">
        <w:t xml:space="preserve"> veranderd</w:t>
      </w:r>
      <w:r>
        <w:t xml:space="preserve">, </w:t>
      </w:r>
      <w:r w:rsidR="002C1A9B">
        <w:t>voor nieuwe trends en eetstijlen</w:t>
      </w:r>
      <w:r>
        <w:t>.</w:t>
      </w:r>
      <w:r w:rsidR="002C1A9B">
        <w:t xml:space="preserve"> </w:t>
      </w:r>
    </w:p>
    <w:p w14:paraId="4BED833F" w14:textId="77777777" w:rsidR="00487B1E" w:rsidRDefault="00487B1E" w:rsidP="00487B1E">
      <w:pPr>
        <w:pStyle w:val="Geenafstand"/>
        <w:ind w:left="720"/>
        <w:jc w:val="both"/>
        <w:rPr>
          <w:b/>
          <w:bCs/>
        </w:rPr>
      </w:pPr>
    </w:p>
    <w:p w14:paraId="71D0E28C" w14:textId="77777777" w:rsidR="00487B1E" w:rsidRPr="00B7136F" w:rsidRDefault="00487B1E" w:rsidP="00487B1E">
      <w:pPr>
        <w:pStyle w:val="Geenafstand"/>
        <w:jc w:val="both"/>
        <w:rPr>
          <w:b/>
          <w:bCs/>
        </w:rPr>
      </w:pPr>
      <w:r w:rsidRPr="00B7136F">
        <w:rPr>
          <w:b/>
          <w:bCs/>
        </w:rPr>
        <w:t>Wordt het product een line extension/ brand extension?</w:t>
      </w:r>
    </w:p>
    <w:p w14:paraId="75900CD1" w14:textId="2439424C" w:rsidR="00487B1E" w:rsidRDefault="00487B1E" w:rsidP="00487B1E">
      <w:pPr>
        <w:pStyle w:val="Geenafstand"/>
        <w:jc w:val="both"/>
      </w:pPr>
      <w:r>
        <w:t>Aangezien er nog geen vergelijkbaar product bestaat is het een brand extension, echter zijn de mogelijkheden van het product zo goed als eindeloos</w:t>
      </w:r>
      <w:r w:rsidR="004F7EB6">
        <w:t>.</w:t>
      </w:r>
      <w:r>
        <w:t xml:space="preserve"> </w:t>
      </w:r>
      <w:r w:rsidR="004F7EB6">
        <w:t>D</w:t>
      </w:r>
      <w:r>
        <w:t xml:space="preserve">us zou het product </w:t>
      </w:r>
      <w:r w:rsidR="004F7EB6">
        <w:t xml:space="preserve">zelf </w:t>
      </w:r>
      <w:r>
        <w:t>ook een line extension kunnen worden</w:t>
      </w:r>
      <w:r w:rsidR="004F7EB6">
        <w:t xml:space="preserve"> naarmate er meer smaken ontwikkeld worden</w:t>
      </w:r>
      <w:r>
        <w:t>.</w:t>
      </w:r>
    </w:p>
    <w:p w14:paraId="3248A6C9" w14:textId="77777777" w:rsidR="00487B1E" w:rsidRDefault="00487B1E" w:rsidP="00487B1E">
      <w:pPr>
        <w:pStyle w:val="Geenafstand"/>
        <w:jc w:val="both"/>
        <w:rPr>
          <w:b/>
          <w:bCs/>
        </w:rPr>
      </w:pPr>
    </w:p>
    <w:p w14:paraId="28334669" w14:textId="77777777" w:rsidR="00487B1E" w:rsidRPr="00B7136F" w:rsidRDefault="00487B1E" w:rsidP="00487B1E">
      <w:pPr>
        <w:pStyle w:val="Geenafstand"/>
        <w:jc w:val="both"/>
        <w:rPr>
          <w:b/>
          <w:bCs/>
        </w:rPr>
      </w:pPr>
      <w:r w:rsidRPr="00B7136F">
        <w:rPr>
          <w:b/>
          <w:bCs/>
        </w:rPr>
        <w:t>Welke assortimentsstrategie kiezen jullie?</w:t>
      </w:r>
    </w:p>
    <w:p w14:paraId="5220F85E" w14:textId="2B725734" w:rsidR="00487B1E" w:rsidRDefault="00487B1E" w:rsidP="00487B1E">
      <w:pPr>
        <w:pStyle w:val="Geenafstand"/>
        <w:jc w:val="both"/>
      </w:pPr>
      <w:r w:rsidRPr="00F161DC">
        <w:t>Diep assortiment</w:t>
      </w:r>
      <w:r>
        <w:t xml:space="preserve">: De </w:t>
      </w:r>
      <w:r w:rsidR="00626384">
        <w:t>Tasty Wasties</w:t>
      </w:r>
      <w:r>
        <w:t xml:space="preserve"> zijn de focus voor nu, er zijn zoveel verschillende smaken en varianten te verzinnen</w:t>
      </w:r>
      <w:r w:rsidR="004F7EB6">
        <w:t>.</w:t>
      </w:r>
      <w:r>
        <w:t xml:space="preserve"> </w:t>
      </w:r>
      <w:r w:rsidR="004F7EB6">
        <w:t>D</w:t>
      </w:r>
      <w:r>
        <w:t>at het de hoofdmoot moet worden van het bedrijf</w:t>
      </w:r>
      <w:r w:rsidR="00626384">
        <w:t>, e</w:t>
      </w:r>
      <w:r>
        <w:t>chter zou</w:t>
      </w:r>
      <w:r w:rsidR="004F7EB6">
        <w:t>den</w:t>
      </w:r>
      <w:r>
        <w:t xml:space="preserve"> er in de </w:t>
      </w:r>
      <w:r w:rsidR="004F7EB6">
        <w:t xml:space="preserve">nabije </w:t>
      </w:r>
      <w:r>
        <w:t>toekomst ander</w:t>
      </w:r>
      <w:r w:rsidR="004F7EB6">
        <w:t>e</w:t>
      </w:r>
      <w:r>
        <w:t xml:space="preserve"> product</w:t>
      </w:r>
      <w:r w:rsidR="004F7EB6">
        <w:t>en</w:t>
      </w:r>
      <w:r>
        <w:t xml:space="preserve"> </w:t>
      </w:r>
      <w:r w:rsidR="004F7EB6">
        <w:t>ontwikkeld</w:t>
      </w:r>
      <w:r>
        <w:t xml:space="preserve"> kunnen worden. </w:t>
      </w:r>
    </w:p>
    <w:p w14:paraId="65F6C831" w14:textId="77777777" w:rsidR="00487B1E" w:rsidRPr="00487B1E" w:rsidRDefault="00487B1E" w:rsidP="00487B1E">
      <w:pPr>
        <w:pStyle w:val="Geenafstand"/>
      </w:pPr>
    </w:p>
    <w:p w14:paraId="0F073521" w14:textId="12700317" w:rsidR="004A30C8" w:rsidRDefault="004A30C8" w:rsidP="001818DD">
      <w:pPr>
        <w:pStyle w:val="Kop3"/>
        <w:numPr>
          <w:ilvl w:val="2"/>
          <w:numId w:val="2"/>
        </w:numPr>
      </w:pPr>
      <w:bookmarkStart w:id="77" w:name="_Toc86881725"/>
      <w:r>
        <w:lastRenderedPageBreak/>
        <w:t>Merk</w:t>
      </w:r>
      <w:bookmarkEnd w:id="77"/>
      <w:r>
        <w:t xml:space="preserve"> </w:t>
      </w:r>
    </w:p>
    <w:p w14:paraId="79FB8351" w14:textId="77777777" w:rsidR="002F4F71" w:rsidRPr="00B7136F" w:rsidRDefault="002F4F71" w:rsidP="002F4F71">
      <w:pPr>
        <w:pStyle w:val="Geenafstand"/>
        <w:jc w:val="both"/>
        <w:rPr>
          <w:b/>
          <w:bCs/>
        </w:rPr>
      </w:pPr>
      <w:r w:rsidRPr="00B7136F">
        <w:rPr>
          <w:b/>
          <w:bCs/>
        </w:rPr>
        <w:t>Wordt jullie innovatie onder een bestaand MERK of een nieuw merk op de markt gebracht?</w:t>
      </w:r>
    </w:p>
    <w:p w14:paraId="40E9B622" w14:textId="381641A5" w:rsidR="002F4F71" w:rsidRDefault="002F4F71" w:rsidP="002F4F71">
      <w:pPr>
        <w:pStyle w:val="Geenafstand"/>
        <w:jc w:val="both"/>
      </w:pPr>
      <w:r>
        <w:t xml:space="preserve">Aangezien </w:t>
      </w:r>
      <w:r w:rsidR="00551723">
        <w:t xml:space="preserve">de opdrachtgever zelf nog geen </w:t>
      </w:r>
      <w:r w:rsidR="003B6518">
        <w:t>officieel</w:t>
      </w:r>
      <w:r w:rsidR="00551723">
        <w:t xml:space="preserve"> </w:t>
      </w:r>
      <w:r w:rsidR="003B6518">
        <w:t>merk in de supermarkt heeft liggen wordt het ee</w:t>
      </w:r>
      <w:r>
        <w:t>n nieuw</w:t>
      </w:r>
      <w:r w:rsidR="003B6518">
        <w:t xml:space="preserve"> </w:t>
      </w:r>
      <w:r>
        <w:t xml:space="preserve">merk. </w:t>
      </w:r>
    </w:p>
    <w:p w14:paraId="60FD0BFE" w14:textId="77777777" w:rsidR="002F4F71" w:rsidRDefault="002F4F71" w:rsidP="002F4F71">
      <w:pPr>
        <w:pStyle w:val="Geenafstand"/>
        <w:jc w:val="both"/>
        <w:rPr>
          <w:b/>
          <w:bCs/>
        </w:rPr>
      </w:pPr>
    </w:p>
    <w:p w14:paraId="66C200B6" w14:textId="77777777" w:rsidR="002F4F71" w:rsidRPr="00B7136F" w:rsidRDefault="002F4F71" w:rsidP="002F4F71">
      <w:pPr>
        <w:pStyle w:val="Geenafstand"/>
        <w:jc w:val="both"/>
        <w:rPr>
          <w:b/>
          <w:bCs/>
        </w:rPr>
      </w:pPr>
      <w:r w:rsidRPr="00B7136F">
        <w:rPr>
          <w:b/>
          <w:bCs/>
        </w:rPr>
        <w:t xml:space="preserve">Voor welke merkwaarden staat jullie merk en hoe vindt de consument deze door vertaald naar jullie product concept? </w:t>
      </w:r>
    </w:p>
    <w:p w14:paraId="66098C2C" w14:textId="6E05B532" w:rsidR="00416555" w:rsidRPr="00501302" w:rsidRDefault="002F4F71" w:rsidP="00501302">
      <w:pPr>
        <w:pStyle w:val="Geenafstand"/>
        <w:jc w:val="both"/>
      </w:pPr>
      <w:r>
        <w:t>De merkwaarden zijn: aansprekend en verassend. Duurzaam gericht. Anders denken. Denken in oplossingen. Roeien met de riemen die er zijn. Innovatief en vernieuwend. Dit is te zien op de verpakkingen, de hoofdkleur wordt groen met veel natuurlijke afbeeldingen gecombineerd met een moderne uitstraling.</w:t>
      </w:r>
      <w:r w:rsidR="00517063">
        <w:t xml:space="preserve"> De klant moet niet alleen genieten, hij moet ook weten waarom hij mag genieten.</w:t>
      </w:r>
    </w:p>
    <w:p w14:paraId="78D55D21" w14:textId="77777777" w:rsidR="004F2B4D" w:rsidRDefault="004F2B4D" w:rsidP="00501302">
      <w:pPr>
        <w:pStyle w:val="Geenafstand"/>
        <w:jc w:val="both"/>
      </w:pPr>
    </w:p>
    <w:p w14:paraId="0F38457F" w14:textId="6F83AEA7" w:rsidR="004F2B4D" w:rsidRDefault="004F2B4D" w:rsidP="001818DD">
      <w:pPr>
        <w:pStyle w:val="Kop3"/>
        <w:numPr>
          <w:ilvl w:val="2"/>
          <w:numId w:val="2"/>
        </w:numPr>
      </w:pPr>
      <w:bookmarkStart w:id="78" w:name="_Ref86759801"/>
      <w:bookmarkStart w:id="79" w:name="_Toc86881726"/>
      <w:r>
        <w:t>Prijs</w:t>
      </w:r>
      <w:bookmarkEnd w:id="78"/>
      <w:bookmarkEnd w:id="79"/>
      <w:r>
        <w:t xml:space="preserve"> </w:t>
      </w:r>
    </w:p>
    <w:p w14:paraId="7CCEBFB9" w14:textId="77777777" w:rsidR="004F2B4D" w:rsidRPr="00280FF7" w:rsidRDefault="004F2B4D" w:rsidP="004F2B4D">
      <w:pPr>
        <w:pStyle w:val="Geenafstand"/>
        <w:jc w:val="both"/>
        <w:rPr>
          <w:b/>
          <w:bCs/>
        </w:rPr>
      </w:pPr>
      <w:r w:rsidRPr="00280FF7">
        <w:rPr>
          <w:b/>
          <w:bCs/>
        </w:rPr>
        <w:t>Prijsanalyse productcategorie</w:t>
      </w:r>
    </w:p>
    <w:p w14:paraId="229E0AF4" w14:textId="725516DA" w:rsidR="004F2B4D" w:rsidRPr="001D2647" w:rsidRDefault="004F2B4D" w:rsidP="00F12C8E">
      <w:pPr>
        <w:pStyle w:val="Geenafstand"/>
        <w:jc w:val="both"/>
      </w:pPr>
      <w:r w:rsidRPr="001D2647">
        <w:t xml:space="preserve">Aangezien </w:t>
      </w:r>
      <w:r>
        <w:t xml:space="preserve">de </w:t>
      </w:r>
      <w:r w:rsidR="00FE160F">
        <w:t>Tasty Wasties</w:t>
      </w:r>
      <w:r>
        <w:t xml:space="preserve"> niet een </w:t>
      </w:r>
      <w:r w:rsidR="0031375F">
        <w:t>luxeproduct</w:t>
      </w:r>
      <w:r>
        <w:t xml:space="preserve"> is, z</w:t>
      </w:r>
      <w:r w:rsidRPr="001D2647">
        <w:t xml:space="preserve">ou er gezegd kunnen worden dat Tasty Wasty een </w:t>
      </w:r>
      <w:r>
        <w:t>huismerk</w:t>
      </w:r>
      <w:r w:rsidRPr="001D2647">
        <w:t xml:space="preserve"> is</w:t>
      </w:r>
      <w:r>
        <w:t>.</w:t>
      </w:r>
      <w:r w:rsidRPr="001D2647">
        <w:t xml:space="preserve"> </w:t>
      </w:r>
      <w:r>
        <w:t>O</w:t>
      </w:r>
      <w:r w:rsidRPr="001D2647">
        <w:t xml:space="preserve">mdat het doel is om voedselverspilling tegen </w:t>
      </w:r>
      <w:r>
        <w:t>te gaan, is het niet verstandig om de prijs extra omhoog te drijven</w:t>
      </w:r>
      <w:r w:rsidRPr="001D2647">
        <w:t xml:space="preserve">. De bedoeling is om verschillende rest stromen proberen te verkopen voor een </w:t>
      </w:r>
      <w:r>
        <w:t xml:space="preserve">lage </w:t>
      </w:r>
      <w:r w:rsidRPr="001D2647">
        <w:t>prijs. Het product is bedoeld als tussendoortje of makkelijke lunch. De inhoud moet gezond en voedingsrijk voor de consument zijn</w:t>
      </w:r>
      <w:r>
        <w:t>, met zoveel mogelijk afgekeurde Retail groente erin verwerkt.</w:t>
      </w:r>
    </w:p>
    <w:p w14:paraId="2416F81A" w14:textId="77777777" w:rsidR="004F2B4D" w:rsidRPr="00E16746" w:rsidRDefault="004F2B4D" w:rsidP="004F2B4D">
      <w:pPr>
        <w:pStyle w:val="Geenafstand"/>
        <w:jc w:val="both"/>
      </w:pPr>
    </w:p>
    <w:p w14:paraId="2038BF89" w14:textId="77777777" w:rsidR="004F2B4D" w:rsidRPr="00280FF7" w:rsidRDefault="004F2B4D" w:rsidP="004F2B4D">
      <w:pPr>
        <w:pStyle w:val="Geenafstand"/>
        <w:jc w:val="both"/>
        <w:rPr>
          <w:b/>
          <w:bCs/>
        </w:rPr>
      </w:pPr>
      <w:r w:rsidRPr="00280FF7">
        <w:rPr>
          <w:b/>
          <w:bCs/>
        </w:rPr>
        <w:t xml:space="preserve">Prijsstrategie </w:t>
      </w:r>
    </w:p>
    <w:p w14:paraId="3C18A630" w14:textId="67647E92" w:rsidR="004F2B4D" w:rsidRDefault="004F2B4D" w:rsidP="004F2B4D">
      <w:pPr>
        <w:pStyle w:val="Geenafstand"/>
        <w:jc w:val="both"/>
      </w:pPr>
      <w:r w:rsidRPr="00280FF7">
        <w:t xml:space="preserve">Kosten gebaseerde prijsstelling: met deze methode wordt de prijs bepaald door de kosten. Aangezien het product geen luxeproduct is. Is het aantrekkelijker om heel erg veel te verkopen tegen een lagere prijs. </w:t>
      </w:r>
      <w:r>
        <w:t xml:space="preserve">Het beste zou zijn om een prijs te hebben die iets hoger ligt dan de bestaande huismerken. Hierdoor krijgt </w:t>
      </w:r>
      <w:r w:rsidR="00B02C47">
        <w:t>Tasty</w:t>
      </w:r>
      <w:r>
        <w:t xml:space="preserve"> </w:t>
      </w:r>
      <w:r w:rsidR="00B02C47">
        <w:t>Wasty</w:t>
      </w:r>
      <w:r>
        <w:t xml:space="preserve"> extrawinst voor verdere ontwikkelingen van nieuwe pasties en andere producten.</w:t>
      </w:r>
    </w:p>
    <w:p w14:paraId="37751181" w14:textId="77777777" w:rsidR="004F2B4D" w:rsidRDefault="004F2B4D" w:rsidP="004F2B4D">
      <w:pPr>
        <w:pStyle w:val="Geenafstand"/>
        <w:jc w:val="both"/>
        <w:rPr>
          <w:b/>
        </w:rPr>
      </w:pPr>
    </w:p>
    <w:p w14:paraId="272627C0" w14:textId="7E525433" w:rsidR="004F2B4D" w:rsidRDefault="004F2B4D" w:rsidP="004F2B4D">
      <w:pPr>
        <w:pStyle w:val="Geenafstand"/>
        <w:jc w:val="both"/>
        <w:rPr>
          <w:b/>
          <w:bCs/>
        </w:rPr>
      </w:pPr>
      <w:r w:rsidRPr="00280FF7">
        <w:rPr>
          <w:b/>
          <w:bCs/>
        </w:rPr>
        <w:t xml:space="preserve">Prijsopbouw </w:t>
      </w:r>
    </w:p>
    <w:p w14:paraId="2612063F" w14:textId="4166A848" w:rsidR="004F2B4D" w:rsidRDefault="004F2B4D" w:rsidP="002279F3">
      <w:pPr>
        <w:pStyle w:val="Geenafstand"/>
        <w:jc w:val="both"/>
      </w:pPr>
      <w:r>
        <w:t xml:space="preserve">De prijsopbouw geeft een indicatie aan hoeveel een product zal gaan kosten voor de consument. De prijzen waarmee gerekend is zijn afkomstig van de site van </w:t>
      </w:r>
      <w:r w:rsidR="0020717D">
        <w:t>Albert</w:t>
      </w:r>
      <w:r>
        <w:t xml:space="preserve"> </w:t>
      </w:r>
      <w:r w:rsidR="0020717D">
        <w:t>Heijn</w:t>
      </w:r>
      <w:r>
        <w:t xml:space="preserve"> op 30-10-2021. De werkelijke prijs zal nog lager worden aangezien er gebruik gemaakt zal worden van afgekeurde retail groenten. </w:t>
      </w:r>
      <w:r w:rsidR="0031375F">
        <w:t>I</w:t>
      </w:r>
      <w:r>
        <w:t xml:space="preserve">n </w:t>
      </w:r>
      <w:r w:rsidR="00626384">
        <w:rPr>
          <w:highlight w:val="yellow"/>
        </w:rPr>
        <w:fldChar w:fldCharType="begin"/>
      </w:r>
      <w:r w:rsidR="00626384">
        <w:instrText xml:space="preserve"> REF _Ref86874967 \h </w:instrText>
      </w:r>
      <w:r w:rsidR="00626384">
        <w:rPr>
          <w:highlight w:val="yellow"/>
        </w:rPr>
      </w:r>
      <w:r w:rsidR="00626384">
        <w:rPr>
          <w:highlight w:val="yellow"/>
        </w:rPr>
        <w:fldChar w:fldCharType="separate"/>
      </w:r>
      <w:r w:rsidR="00626384">
        <w:t xml:space="preserve">Tabel </w:t>
      </w:r>
      <w:r w:rsidR="00626384">
        <w:rPr>
          <w:noProof/>
        </w:rPr>
        <w:t>10</w:t>
      </w:r>
      <w:r w:rsidR="00626384">
        <w:rPr>
          <w:highlight w:val="yellow"/>
        </w:rPr>
        <w:fldChar w:fldCharType="end"/>
      </w:r>
      <w:r w:rsidR="00626384">
        <w:t xml:space="preserve"> </w:t>
      </w:r>
      <w:r>
        <w:t xml:space="preserve"> is een uitwerking te zien van de opbouw van deze kostprijs.</w:t>
      </w:r>
    </w:p>
    <w:p w14:paraId="16693B3A" w14:textId="77777777" w:rsidR="002279F3" w:rsidRDefault="002279F3" w:rsidP="002279F3">
      <w:pPr>
        <w:pStyle w:val="Bijschrift"/>
        <w:keepNext/>
      </w:pPr>
    </w:p>
    <w:p w14:paraId="770A9A19" w14:textId="5809F68E" w:rsidR="002279F3" w:rsidRDefault="002279F3" w:rsidP="002279F3">
      <w:pPr>
        <w:pStyle w:val="Bijschrift"/>
        <w:keepNext/>
      </w:pPr>
      <w:bookmarkStart w:id="80" w:name="_Ref86874967"/>
      <w:r>
        <w:t xml:space="preserve">Tabel </w:t>
      </w:r>
      <w:fldSimple w:instr=" SEQ Tabel \* ARABIC ">
        <w:r>
          <w:rPr>
            <w:noProof/>
          </w:rPr>
          <w:t>10</w:t>
        </w:r>
      </w:fldSimple>
      <w:bookmarkEnd w:id="80"/>
      <w:r>
        <w:t>: Berekening kostprijs exclusief BTW.</w:t>
      </w:r>
    </w:p>
    <w:tbl>
      <w:tblPr>
        <w:tblStyle w:val="Tabelraster"/>
        <w:tblW w:w="0" w:type="auto"/>
        <w:tblLook w:val="04A0" w:firstRow="1" w:lastRow="0" w:firstColumn="1" w:lastColumn="0" w:noHBand="0" w:noVBand="1"/>
      </w:tblPr>
      <w:tblGrid>
        <w:gridCol w:w="2265"/>
        <w:gridCol w:w="2265"/>
        <w:gridCol w:w="2553"/>
        <w:gridCol w:w="1979"/>
      </w:tblGrid>
      <w:tr w:rsidR="004F2B4D" w14:paraId="06B46313" w14:textId="77777777" w:rsidTr="00B02C47">
        <w:tc>
          <w:tcPr>
            <w:tcW w:w="2265" w:type="dxa"/>
            <w:shd w:val="clear" w:color="auto" w:fill="F9D9AB" w:themeFill="accent1" w:themeFillTint="66"/>
          </w:tcPr>
          <w:p w14:paraId="1C866D7D" w14:textId="01029665" w:rsidR="004F2B4D" w:rsidRDefault="0031375F" w:rsidP="00856FC2">
            <w:pPr>
              <w:pStyle w:val="Geenafstand"/>
              <w:jc w:val="both"/>
              <w:rPr>
                <w:b/>
                <w:bCs/>
              </w:rPr>
            </w:pPr>
            <w:r>
              <w:rPr>
                <w:b/>
                <w:bCs/>
              </w:rPr>
              <w:t>Ingrediënten</w:t>
            </w:r>
          </w:p>
        </w:tc>
        <w:tc>
          <w:tcPr>
            <w:tcW w:w="2265" w:type="dxa"/>
            <w:shd w:val="clear" w:color="auto" w:fill="F9D9AB" w:themeFill="accent1" w:themeFillTint="66"/>
          </w:tcPr>
          <w:p w14:paraId="6C231CA3" w14:textId="77777777" w:rsidR="004F2B4D" w:rsidRDefault="004F2B4D" w:rsidP="00856FC2">
            <w:pPr>
              <w:pStyle w:val="Geenafstand"/>
              <w:jc w:val="both"/>
              <w:rPr>
                <w:b/>
                <w:bCs/>
              </w:rPr>
            </w:pPr>
            <w:r>
              <w:rPr>
                <w:b/>
                <w:bCs/>
              </w:rPr>
              <w:t>Prijs per kilo</w:t>
            </w:r>
          </w:p>
        </w:tc>
        <w:tc>
          <w:tcPr>
            <w:tcW w:w="2553" w:type="dxa"/>
            <w:shd w:val="clear" w:color="auto" w:fill="F9D9AB" w:themeFill="accent1" w:themeFillTint="66"/>
          </w:tcPr>
          <w:p w14:paraId="1A0E9D51" w14:textId="77777777" w:rsidR="004F2B4D" w:rsidRDefault="004F2B4D" w:rsidP="00856FC2">
            <w:pPr>
              <w:pStyle w:val="Geenafstand"/>
              <w:jc w:val="both"/>
              <w:rPr>
                <w:b/>
                <w:bCs/>
              </w:rPr>
            </w:pPr>
            <w:r>
              <w:rPr>
                <w:b/>
                <w:bCs/>
              </w:rPr>
              <w:t>Inhoud per batch(gram)</w:t>
            </w:r>
          </w:p>
        </w:tc>
        <w:tc>
          <w:tcPr>
            <w:tcW w:w="1979" w:type="dxa"/>
            <w:shd w:val="clear" w:color="auto" w:fill="F9D9AB" w:themeFill="accent1" w:themeFillTint="66"/>
          </w:tcPr>
          <w:p w14:paraId="3DB5E8E5" w14:textId="77777777" w:rsidR="004F2B4D" w:rsidRDefault="004F2B4D" w:rsidP="00856FC2">
            <w:pPr>
              <w:pStyle w:val="Geenafstand"/>
              <w:jc w:val="both"/>
              <w:rPr>
                <w:b/>
                <w:bCs/>
              </w:rPr>
            </w:pPr>
            <w:r>
              <w:rPr>
                <w:b/>
                <w:bCs/>
              </w:rPr>
              <w:t>Prijs per batch(</w:t>
            </w:r>
            <w:r>
              <w:rPr>
                <w:rFonts w:cstheme="minorHAnsi"/>
                <w:b/>
                <w:bCs/>
              </w:rPr>
              <w:t>€)</w:t>
            </w:r>
          </w:p>
        </w:tc>
      </w:tr>
      <w:tr w:rsidR="004F2B4D" w14:paraId="113EA858" w14:textId="77777777" w:rsidTr="00856FC2">
        <w:tc>
          <w:tcPr>
            <w:tcW w:w="2265" w:type="dxa"/>
          </w:tcPr>
          <w:p w14:paraId="51498720" w14:textId="77777777" w:rsidR="004F2B4D" w:rsidRPr="00D27A0E" w:rsidRDefault="004F2B4D" w:rsidP="00856FC2">
            <w:pPr>
              <w:pStyle w:val="Geenafstand"/>
              <w:jc w:val="both"/>
            </w:pPr>
            <w:r w:rsidRPr="00D27A0E">
              <w:t>Kabeljauw</w:t>
            </w:r>
          </w:p>
        </w:tc>
        <w:tc>
          <w:tcPr>
            <w:tcW w:w="2265" w:type="dxa"/>
          </w:tcPr>
          <w:p w14:paraId="0CD1AB73" w14:textId="77777777" w:rsidR="004F2B4D" w:rsidRPr="003322E1" w:rsidRDefault="004F2B4D" w:rsidP="00856FC2">
            <w:pPr>
              <w:pStyle w:val="Geenafstand"/>
              <w:jc w:val="both"/>
            </w:pPr>
            <w:r w:rsidRPr="003322E1">
              <w:t>24,99</w:t>
            </w:r>
          </w:p>
        </w:tc>
        <w:tc>
          <w:tcPr>
            <w:tcW w:w="2553" w:type="dxa"/>
          </w:tcPr>
          <w:p w14:paraId="62AAFF91" w14:textId="77777777" w:rsidR="004F2B4D" w:rsidRPr="003322E1" w:rsidRDefault="004F2B4D" w:rsidP="00856FC2">
            <w:pPr>
              <w:pStyle w:val="Geenafstand"/>
              <w:jc w:val="both"/>
            </w:pPr>
            <w:r w:rsidRPr="003322E1">
              <w:t>450 g</w:t>
            </w:r>
          </w:p>
        </w:tc>
        <w:tc>
          <w:tcPr>
            <w:tcW w:w="1979" w:type="dxa"/>
          </w:tcPr>
          <w:p w14:paraId="551B3EA2" w14:textId="77777777" w:rsidR="004F2B4D" w:rsidRPr="003322E1" w:rsidRDefault="004F2B4D" w:rsidP="00856FC2">
            <w:pPr>
              <w:pStyle w:val="Geenafstand"/>
              <w:jc w:val="both"/>
            </w:pPr>
            <w:r w:rsidRPr="003322E1">
              <w:t>11,25</w:t>
            </w:r>
            <w:r w:rsidRPr="003322E1">
              <w:rPr>
                <w:rFonts w:cstheme="minorHAnsi"/>
              </w:rPr>
              <w:t>€</w:t>
            </w:r>
          </w:p>
        </w:tc>
      </w:tr>
      <w:tr w:rsidR="004F2B4D" w14:paraId="4CE3C28D" w14:textId="77777777" w:rsidTr="00856FC2">
        <w:tc>
          <w:tcPr>
            <w:tcW w:w="2265" w:type="dxa"/>
          </w:tcPr>
          <w:p w14:paraId="2BCCE321" w14:textId="39476A49" w:rsidR="004F2B4D" w:rsidRPr="00D27A0E" w:rsidRDefault="00B02C47" w:rsidP="00856FC2">
            <w:pPr>
              <w:pStyle w:val="Geenafstand"/>
              <w:jc w:val="both"/>
            </w:pPr>
            <w:r w:rsidRPr="00D27A0E">
              <w:t>Aardappelen</w:t>
            </w:r>
          </w:p>
        </w:tc>
        <w:tc>
          <w:tcPr>
            <w:tcW w:w="2265" w:type="dxa"/>
          </w:tcPr>
          <w:p w14:paraId="6E323470" w14:textId="77777777" w:rsidR="004F2B4D" w:rsidRPr="003322E1" w:rsidRDefault="004F2B4D" w:rsidP="00856FC2">
            <w:pPr>
              <w:pStyle w:val="Geenafstand"/>
              <w:jc w:val="both"/>
            </w:pPr>
            <w:r w:rsidRPr="003322E1">
              <w:t>1,27</w:t>
            </w:r>
          </w:p>
        </w:tc>
        <w:tc>
          <w:tcPr>
            <w:tcW w:w="2553" w:type="dxa"/>
          </w:tcPr>
          <w:p w14:paraId="1712A985" w14:textId="77777777" w:rsidR="004F2B4D" w:rsidRPr="003322E1" w:rsidRDefault="004F2B4D" w:rsidP="00856FC2">
            <w:pPr>
              <w:pStyle w:val="Geenafstand"/>
              <w:jc w:val="both"/>
            </w:pPr>
            <w:r w:rsidRPr="003322E1">
              <w:t>500 g</w:t>
            </w:r>
          </w:p>
        </w:tc>
        <w:tc>
          <w:tcPr>
            <w:tcW w:w="1979" w:type="dxa"/>
          </w:tcPr>
          <w:p w14:paraId="41FE1E78" w14:textId="77777777" w:rsidR="004F2B4D" w:rsidRPr="003322E1" w:rsidRDefault="004F2B4D" w:rsidP="00856FC2">
            <w:pPr>
              <w:pStyle w:val="Geenafstand"/>
              <w:jc w:val="both"/>
            </w:pPr>
            <w:r w:rsidRPr="003322E1">
              <w:t>0,64</w:t>
            </w:r>
            <w:r w:rsidRPr="003322E1">
              <w:rPr>
                <w:rFonts w:cstheme="minorHAnsi"/>
              </w:rPr>
              <w:t>€</w:t>
            </w:r>
          </w:p>
        </w:tc>
      </w:tr>
      <w:tr w:rsidR="004F2B4D" w14:paraId="3C3AD2E1" w14:textId="77777777" w:rsidTr="00856FC2">
        <w:tc>
          <w:tcPr>
            <w:tcW w:w="2265" w:type="dxa"/>
          </w:tcPr>
          <w:p w14:paraId="58AB76B5" w14:textId="77777777" w:rsidR="004F2B4D" w:rsidRPr="00D27A0E" w:rsidRDefault="004F2B4D" w:rsidP="00856FC2">
            <w:pPr>
              <w:pStyle w:val="Geenafstand"/>
              <w:jc w:val="both"/>
            </w:pPr>
            <w:r w:rsidRPr="00D27A0E">
              <w:t>Wortelen</w:t>
            </w:r>
          </w:p>
        </w:tc>
        <w:tc>
          <w:tcPr>
            <w:tcW w:w="2265" w:type="dxa"/>
          </w:tcPr>
          <w:p w14:paraId="44F5F5A4" w14:textId="77777777" w:rsidR="004F2B4D" w:rsidRPr="003322E1" w:rsidRDefault="004F2B4D" w:rsidP="00856FC2">
            <w:pPr>
              <w:pStyle w:val="Geenafstand"/>
              <w:jc w:val="both"/>
            </w:pPr>
            <w:r w:rsidRPr="003322E1">
              <w:t>1,89</w:t>
            </w:r>
          </w:p>
        </w:tc>
        <w:tc>
          <w:tcPr>
            <w:tcW w:w="2553" w:type="dxa"/>
          </w:tcPr>
          <w:p w14:paraId="2ADD6008" w14:textId="77777777" w:rsidR="004F2B4D" w:rsidRPr="003322E1" w:rsidRDefault="004F2B4D" w:rsidP="00856FC2">
            <w:pPr>
              <w:pStyle w:val="Geenafstand"/>
              <w:jc w:val="both"/>
            </w:pPr>
            <w:r w:rsidRPr="003322E1">
              <w:t>500 g</w:t>
            </w:r>
          </w:p>
        </w:tc>
        <w:tc>
          <w:tcPr>
            <w:tcW w:w="1979" w:type="dxa"/>
          </w:tcPr>
          <w:p w14:paraId="09B9E961" w14:textId="77777777" w:rsidR="004F2B4D" w:rsidRPr="003322E1" w:rsidRDefault="004F2B4D" w:rsidP="00856FC2">
            <w:pPr>
              <w:pStyle w:val="Geenafstand"/>
              <w:jc w:val="both"/>
            </w:pPr>
            <w:r w:rsidRPr="003322E1">
              <w:t>0,95</w:t>
            </w:r>
            <w:r w:rsidRPr="003322E1">
              <w:rPr>
                <w:rFonts w:cstheme="minorHAnsi"/>
              </w:rPr>
              <w:t>€</w:t>
            </w:r>
          </w:p>
        </w:tc>
      </w:tr>
      <w:tr w:rsidR="004F2B4D" w14:paraId="3FEB8FF3" w14:textId="77777777" w:rsidTr="00856FC2">
        <w:tc>
          <w:tcPr>
            <w:tcW w:w="2265" w:type="dxa"/>
          </w:tcPr>
          <w:p w14:paraId="37B8D4C2" w14:textId="77777777" w:rsidR="004F2B4D" w:rsidRPr="00D27A0E" w:rsidRDefault="004F2B4D" w:rsidP="00856FC2">
            <w:pPr>
              <w:pStyle w:val="Geenafstand"/>
              <w:jc w:val="both"/>
            </w:pPr>
            <w:r w:rsidRPr="00D27A0E">
              <w:t>Uien</w:t>
            </w:r>
          </w:p>
        </w:tc>
        <w:tc>
          <w:tcPr>
            <w:tcW w:w="2265" w:type="dxa"/>
          </w:tcPr>
          <w:p w14:paraId="48C6FA35" w14:textId="77777777" w:rsidR="004F2B4D" w:rsidRPr="003322E1" w:rsidRDefault="004F2B4D" w:rsidP="00856FC2">
            <w:pPr>
              <w:pStyle w:val="Geenafstand"/>
              <w:jc w:val="both"/>
            </w:pPr>
            <w:r w:rsidRPr="003322E1">
              <w:t>0,79</w:t>
            </w:r>
          </w:p>
        </w:tc>
        <w:tc>
          <w:tcPr>
            <w:tcW w:w="2553" w:type="dxa"/>
          </w:tcPr>
          <w:p w14:paraId="14799408" w14:textId="77777777" w:rsidR="004F2B4D" w:rsidRPr="003322E1" w:rsidRDefault="004F2B4D" w:rsidP="00856FC2">
            <w:pPr>
              <w:pStyle w:val="Geenafstand"/>
              <w:jc w:val="both"/>
            </w:pPr>
            <w:r w:rsidRPr="003322E1">
              <w:t>300 g</w:t>
            </w:r>
          </w:p>
        </w:tc>
        <w:tc>
          <w:tcPr>
            <w:tcW w:w="1979" w:type="dxa"/>
          </w:tcPr>
          <w:p w14:paraId="1730A30B" w14:textId="77777777" w:rsidR="004F2B4D" w:rsidRPr="003322E1" w:rsidRDefault="004F2B4D" w:rsidP="00856FC2">
            <w:pPr>
              <w:pStyle w:val="Geenafstand"/>
              <w:jc w:val="both"/>
            </w:pPr>
            <w:r w:rsidRPr="003322E1">
              <w:t>0,24</w:t>
            </w:r>
            <w:r w:rsidRPr="003322E1">
              <w:rPr>
                <w:rFonts w:cstheme="minorHAnsi"/>
              </w:rPr>
              <w:t>€</w:t>
            </w:r>
          </w:p>
        </w:tc>
      </w:tr>
      <w:tr w:rsidR="004F2B4D" w14:paraId="78FBBCAD" w14:textId="77777777" w:rsidTr="00856FC2">
        <w:tc>
          <w:tcPr>
            <w:tcW w:w="2265" w:type="dxa"/>
          </w:tcPr>
          <w:p w14:paraId="4AFE2489" w14:textId="77777777" w:rsidR="004F2B4D" w:rsidRPr="00D27A0E" w:rsidRDefault="004F2B4D" w:rsidP="00856FC2">
            <w:pPr>
              <w:pStyle w:val="Geenafstand"/>
              <w:jc w:val="both"/>
            </w:pPr>
            <w:r w:rsidRPr="00D27A0E">
              <w:t>Prei</w:t>
            </w:r>
          </w:p>
        </w:tc>
        <w:tc>
          <w:tcPr>
            <w:tcW w:w="2265" w:type="dxa"/>
          </w:tcPr>
          <w:p w14:paraId="12CC6BA5" w14:textId="77777777" w:rsidR="004F2B4D" w:rsidRPr="003322E1" w:rsidRDefault="004F2B4D" w:rsidP="00856FC2">
            <w:pPr>
              <w:pStyle w:val="Geenafstand"/>
              <w:jc w:val="both"/>
            </w:pPr>
            <w:r w:rsidRPr="003322E1">
              <w:t>0,69</w:t>
            </w:r>
          </w:p>
        </w:tc>
        <w:tc>
          <w:tcPr>
            <w:tcW w:w="2553" w:type="dxa"/>
          </w:tcPr>
          <w:p w14:paraId="474A648B" w14:textId="77777777" w:rsidR="004F2B4D" w:rsidRPr="003322E1" w:rsidRDefault="004F2B4D" w:rsidP="00856FC2">
            <w:pPr>
              <w:pStyle w:val="Geenafstand"/>
              <w:jc w:val="both"/>
            </w:pPr>
            <w:r w:rsidRPr="003322E1">
              <w:t>150 g</w:t>
            </w:r>
          </w:p>
        </w:tc>
        <w:tc>
          <w:tcPr>
            <w:tcW w:w="1979" w:type="dxa"/>
          </w:tcPr>
          <w:p w14:paraId="0C000CE7" w14:textId="77777777" w:rsidR="004F2B4D" w:rsidRPr="003322E1" w:rsidRDefault="004F2B4D" w:rsidP="00856FC2">
            <w:pPr>
              <w:pStyle w:val="Geenafstand"/>
              <w:jc w:val="both"/>
            </w:pPr>
            <w:r w:rsidRPr="003322E1">
              <w:t>0,10</w:t>
            </w:r>
            <w:r w:rsidRPr="003322E1">
              <w:rPr>
                <w:rFonts w:cstheme="minorHAnsi"/>
              </w:rPr>
              <w:t>€</w:t>
            </w:r>
          </w:p>
        </w:tc>
      </w:tr>
      <w:tr w:rsidR="004F2B4D" w14:paraId="57B402B8" w14:textId="77777777" w:rsidTr="00856FC2">
        <w:tc>
          <w:tcPr>
            <w:tcW w:w="2265" w:type="dxa"/>
          </w:tcPr>
          <w:p w14:paraId="6C8232FA" w14:textId="77777777" w:rsidR="004F2B4D" w:rsidRPr="00D27A0E" w:rsidRDefault="004F2B4D" w:rsidP="00856FC2">
            <w:pPr>
              <w:pStyle w:val="Geenafstand"/>
              <w:jc w:val="both"/>
            </w:pPr>
            <w:r w:rsidRPr="00D27A0E">
              <w:t>Bladerdeeg</w:t>
            </w:r>
          </w:p>
        </w:tc>
        <w:tc>
          <w:tcPr>
            <w:tcW w:w="2265" w:type="dxa"/>
          </w:tcPr>
          <w:p w14:paraId="59EAA405" w14:textId="77777777" w:rsidR="004F2B4D" w:rsidRPr="003322E1" w:rsidRDefault="004F2B4D" w:rsidP="00856FC2">
            <w:pPr>
              <w:pStyle w:val="Geenafstand"/>
              <w:jc w:val="both"/>
            </w:pPr>
            <w:r w:rsidRPr="003322E1">
              <w:t>1,40</w:t>
            </w:r>
          </w:p>
        </w:tc>
        <w:tc>
          <w:tcPr>
            <w:tcW w:w="2553" w:type="dxa"/>
          </w:tcPr>
          <w:p w14:paraId="19A32FC2" w14:textId="77777777" w:rsidR="004F2B4D" w:rsidRPr="003322E1" w:rsidRDefault="004F2B4D" w:rsidP="00856FC2">
            <w:pPr>
              <w:pStyle w:val="Geenafstand"/>
              <w:jc w:val="both"/>
            </w:pPr>
            <w:r w:rsidRPr="003322E1">
              <w:t>45 g</w:t>
            </w:r>
          </w:p>
        </w:tc>
        <w:tc>
          <w:tcPr>
            <w:tcW w:w="1979" w:type="dxa"/>
          </w:tcPr>
          <w:p w14:paraId="246BD415" w14:textId="77777777" w:rsidR="004F2B4D" w:rsidRPr="003322E1" w:rsidRDefault="004F2B4D" w:rsidP="00856FC2">
            <w:pPr>
              <w:pStyle w:val="Geenafstand"/>
              <w:jc w:val="both"/>
            </w:pPr>
            <w:r w:rsidRPr="003322E1">
              <w:t>0,06</w:t>
            </w:r>
            <w:r w:rsidRPr="003322E1">
              <w:rPr>
                <w:rFonts w:cstheme="minorHAnsi"/>
              </w:rPr>
              <w:t>€</w:t>
            </w:r>
          </w:p>
        </w:tc>
      </w:tr>
      <w:tr w:rsidR="004F2B4D" w14:paraId="0A53EAEB" w14:textId="77777777" w:rsidTr="00B02C47">
        <w:tc>
          <w:tcPr>
            <w:tcW w:w="2265" w:type="dxa"/>
            <w:shd w:val="clear" w:color="auto" w:fill="F9D9AB" w:themeFill="accent1" w:themeFillTint="66"/>
          </w:tcPr>
          <w:p w14:paraId="2FD9258F" w14:textId="35D62EFB" w:rsidR="004F2B4D" w:rsidRDefault="0031375F" w:rsidP="00856FC2">
            <w:pPr>
              <w:pStyle w:val="Geenafstand"/>
              <w:jc w:val="both"/>
              <w:rPr>
                <w:b/>
                <w:bCs/>
              </w:rPr>
            </w:pPr>
            <w:r>
              <w:rPr>
                <w:b/>
                <w:bCs/>
              </w:rPr>
              <w:t>Kruiden</w:t>
            </w:r>
          </w:p>
        </w:tc>
        <w:tc>
          <w:tcPr>
            <w:tcW w:w="6797" w:type="dxa"/>
            <w:gridSpan w:val="3"/>
            <w:shd w:val="clear" w:color="auto" w:fill="F9D9AB" w:themeFill="accent1" w:themeFillTint="66"/>
          </w:tcPr>
          <w:p w14:paraId="3882BB30" w14:textId="77777777" w:rsidR="004F2B4D" w:rsidRDefault="004F2B4D" w:rsidP="00856FC2">
            <w:pPr>
              <w:pStyle w:val="Geenafstand"/>
              <w:jc w:val="both"/>
              <w:rPr>
                <w:b/>
                <w:bCs/>
              </w:rPr>
            </w:pPr>
          </w:p>
        </w:tc>
      </w:tr>
      <w:tr w:rsidR="004F2B4D" w14:paraId="424538EA" w14:textId="77777777" w:rsidTr="00856FC2">
        <w:tc>
          <w:tcPr>
            <w:tcW w:w="2265" w:type="dxa"/>
          </w:tcPr>
          <w:p w14:paraId="506801FA" w14:textId="77777777" w:rsidR="004F2B4D" w:rsidRPr="00DD6794" w:rsidRDefault="004F2B4D" w:rsidP="00856FC2">
            <w:pPr>
              <w:pStyle w:val="Geenafstand"/>
              <w:jc w:val="both"/>
            </w:pPr>
            <w:r w:rsidRPr="00DD6794">
              <w:t>Kerrie</w:t>
            </w:r>
          </w:p>
        </w:tc>
        <w:tc>
          <w:tcPr>
            <w:tcW w:w="2265" w:type="dxa"/>
          </w:tcPr>
          <w:p w14:paraId="4120AE09" w14:textId="77777777" w:rsidR="004F2B4D" w:rsidRPr="003322E1" w:rsidRDefault="004F2B4D" w:rsidP="00856FC2">
            <w:pPr>
              <w:pStyle w:val="Geenafstand"/>
              <w:jc w:val="both"/>
            </w:pPr>
            <w:r w:rsidRPr="003322E1">
              <w:t>16,55</w:t>
            </w:r>
          </w:p>
        </w:tc>
        <w:tc>
          <w:tcPr>
            <w:tcW w:w="2553" w:type="dxa"/>
          </w:tcPr>
          <w:p w14:paraId="1DC15D6C" w14:textId="77777777" w:rsidR="004F2B4D" w:rsidRPr="003322E1" w:rsidRDefault="004F2B4D" w:rsidP="00856FC2">
            <w:pPr>
              <w:pStyle w:val="Geenafstand"/>
              <w:jc w:val="both"/>
            </w:pPr>
            <w:r w:rsidRPr="003322E1">
              <w:t>2,5 g</w:t>
            </w:r>
          </w:p>
        </w:tc>
        <w:tc>
          <w:tcPr>
            <w:tcW w:w="1979" w:type="dxa"/>
          </w:tcPr>
          <w:p w14:paraId="1E29BD05" w14:textId="77777777" w:rsidR="004F2B4D" w:rsidRPr="003322E1" w:rsidRDefault="004F2B4D" w:rsidP="00856FC2">
            <w:pPr>
              <w:pStyle w:val="Geenafstand"/>
              <w:jc w:val="both"/>
            </w:pPr>
            <w:r w:rsidRPr="003322E1">
              <w:t>0,04</w:t>
            </w:r>
            <w:r w:rsidRPr="003322E1">
              <w:rPr>
                <w:rFonts w:cstheme="minorHAnsi"/>
              </w:rPr>
              <w:t>€</w:t>
            </w:r>
          </w:p>
        </w:tc>
      </w:tr>
      <w:tr w:rsidR="004F2B4D" w14:paraId="34F67A97" w14:textId="77777777" w:rsidTr="00856FC2">
        <w:tc>
          <w:tcPr>
            <w:tcW w:w="2265" w:type="dxa"/>
          </w:tcPr>
          <w:p w14:paraId="74A54983" w14:textId="77777777" w:rsidR="004F2B4D" w:rsidRPr="00DD6794" w:rsidRDefault="004F2B4D" w:rsidP="00856FC2">
            <w:pPr>
              <w:pStyle w:val="Geenafstand"/>
              <w:jc w:val="both"/>
            </w:pPr>
            <w:r w:rsidRPr="00DD6794">
              <w:t>Cayennepeper</w:t>
            </w:r>
          </w:p>
        </w:tc>
        <w:tc>
          <w:tcPr>
            <w:tcW w:w="2265" w:type="dxa"/>
          </w:tcPr>
          <w:p w14:paraId="040224FF" w14:textId="77777777" w:rsidR="004F2B4D" w:rsidRPr="003322E1" w:rsidRDefault="004F2B4D" w:rsidP="00856FC2">
            <w:pPr>
              <w:pStyle w:val="Geenafstand"/>
              <w:jc w:val="both"/>
            </w:pPr>
            <w:r w:rsidRPr="003322E1">
              <w:t>65,43</w:t>
            </w:r>
          </w:p>
        </w:tc>
        <w:tc>
          <w:tcPr>
            <w:tcW w:w="2553" w:type="dxa"/>
          </w:tcPr>
          <w:p w14:paraId="61520E98" w14:textId="77777777" w:rsidR="004F2B4D" w:rsidRPr="003322E1" w:rsidRDefault="004F2B4D" w:rsidP="00856FC2">
            <w:pPr>
              <w:pStyle w:val="Geenafstand"/>
              <w:jc w:val="both"/>
            </w:pPr>
            <w:r w:rsidRPr="003322E1">
              <w:t>0,1 g</w:t>
            </w:r>
          </w:p>
        </w:tc>
        <w:tc>
          <w:tcPr>
            <w:tcW w:w="1979" w:type="dxa"/>
          </w:tcPr>
          <w:p w14:paraId="2406D3C2" w14:textId="77777777" w:rsidR="004F2B4D" w:rsidRPr="003322E1" w:rsidRDefault="004F2B4D" w:rsidP="00856FC2">
            <w:pPr>
              <w:pStyle w:val="Geenafstand"/>
              <w:jc w:val="both"/>
            </w:pPr>
            <w:r w:rsidRPr="003322E1">
              <w:t>0,01</w:t>
            </w:r>
            <w:r w:rsidRPr="003322E1">
              <w:rPr>
                <w:rFonts w:cstheme="minorHAnsi"/>
              </w:rPr>
              <w:t>€</w:t>
            </w:r>
          </w:p>
        </w:tc>
      </w:tr>
      <w:tr w:rsidR="004F2B4D" w14:paraId="4653FDE8" w14:textId="77777777" w:rsidTr="00856FC2">
        <w:tc>
          <w:tcPr>
            <w:tcW w:w="2265" w:type="dxa"/>
          </w:tcPr>
          <w:p w14:paraId="6EC9C6C6" w14:textId="77777777" w:rsidR="004F2B4D" w:rsidRPr="00DD6794" w:rsidRDefault="004F2B4D" w:rsidP="00856FC2">
            <w:pPr>
              <w:pStyle w:val="Geenafstand"/>
              <w:jc w:val="both"/>
            </w:pPr>
            <w:r w:rsidRPr="00DD6794">
              <w:t>Peper zwart</w:t>
            </w:r>
          </w:p>
        </w:tc>
        <w:tc>
          <w:tcPr>
            <w:tcW w:w="2265" w:type="dxa"/>
          </w:tcPr>
          <w:p w14:paraId="4DDB848D" w14:textId="77777777" w:rsidR="004F2B4D" w:rsidRPr="003322E1" w:rsidRDefault="004F2B4D" w:rsidP="00856FC2">
            <w:pPr>
              <w:pStyle w:val="Geenafstand"/>
              <w:jc w:val="both"/>
            </w:pPr>
            <w:r w:rsidRPr="003322E1">
              <w:t>50,89</w:t>
            </w:r>
          </w:p>
        </w:tc>
        <w:tc>
          <w:tcPr>
            <w:tcW w:w="2553" w:type="dxa"/>
          </w:tcPr>
          <w:p w14:paraId="79790157" w14:textId="77777777" w:rsidR="004F2B4D" w:rsidRPr="003322E1" w:rsidRDefault="004F2B4D" w:rsidP="00856FC2">
            <w:pPr>
              <w:pStyle w:val="Geenafstand"/>
              <w:jc w:val="both"/>
            </w:pPr>
            <w:r w:rsidRPr="003322E1">
              <w:t>0,5 g</w:t>
            </w:r>
          </w:p>
        </w:tc>
        <w:tc>
          <w:tcPr>
            <w:tcW w:w="1979" w:type="dxa"/>
          </w:tcPr>
          <w:p w14:paraId="32356AEE" w14:textId="77777777" w:rsidR="004F2B4D" w:rsidRPr="003322E1" w:rsidRDefault="004F2B4D" w:rsidP="00856FC2">
            <w:pPr>
              <w:pStyle w:val="Geenafstand"/>
              <w:jc w:val="both"/>
            </w:pPr>
            <w:r w:rsidRPr="003322E1">
              <w:t>0,03</w:t>
            </w:r>
            <w:r w:rsidRPr="003322E1">
              <w:rPr>
                <w:rFonts w:cstheme="minorHAnsi"/>
              </w:rPr>
              <w:t>€</w:t>
            </w:r>
          </w:p>
        </w:tc>
      </w:tr>
      <w:tr w:rsidR="004F2B4D" w14:paraId="565F10C4" w14:textId="77777777" w:rsidTr="00856FC2">
        <w:tc>
          <w:tcPr>
            <w:tcW w:w="2265" w:type="dxa"/>
          </w:tcPr>
          <w:p w14:paraId="1F409822" w14:textId="77777777" w:rsidR="004F2B4D" w:rsidRPr="00DD6794" w:rsidRDefault="004F2B4D" w:rsidP="00856FC2">
            <w:pPr>
              <w:pStyle w:val="Geenafstand"/>
              <w:jc w:val="both"/>
            </w:pPr>
            <w:r w:rsidRPr="00DD6794">
              <w:t>Paprika poeder</w:t>
            </w:r>
          </w:p>
        </w:tc>
        <w:tc>
          <w:tcPr>
            <w:tcW w:w="2265" w:type="dxa"/>
          </w:tcPr>
          <w:p w14:paraId="0C190495" w14:textId="77777777" w:rsidR="004F2B4D" w:rsidRPr="003322E1" w:rsidRDefault="004F2B4D" w:rsidP="00856FC2">
            <w:pPr>
              <w:pStyle w:val="Geenafstand"/>
              <w:jc w:val="both"/>
            </w:pPr>
            <w:r w:rsidRPr="003322E1">
              <w:t>57,63</w:t>
            </w:r>
          </w:p>
        </w:tc>
        <w:tc>
          <w:tcPr>
            <w:tcW w:w="2553" w:type="dxa"/>
          </w:tcPr>
          <w:p w14:paraId="36D16C65" w14:textId="77777777" w:rsidR="004F2B4D" w:rsidRPr="003322E1" w:rsidRDefault="004F2B4D" w:rsidP="00856FC2">
            <w:pPr>
              <w:pStyle w:val="Geenafstand"/>
              <w:jc w:val="both"/>
            </w:pPr>
            <w:r w:rsidRPr="003322E1">
              <w:t>0,5 g</w:t>
            </w:r>
          </w:p>
        </w:tc>
        <w:tc>
          <w:tcPr>
            <w:tcW w:w="1979" w:type="dxa"/>
          </w:tcPr>
          <w:p w14:paraId="1B38353C" w14:textId="77777777" w:rsidR="004F2B4D" w:rsidRPr="003322E1" w:rsidRDefault="004F2B4D" w:rsidP="00856FC2">
            <w:pPr>
              <w:pStyle w:val="Geenafstand"/>
              <w:jc w:val="both"/>
            </w:pPr>
            <w:r w:rsidRPr="003322E1">
              <w:t>0,03</w:t>
            </w:r>
            <w:r w:rsidRPr="003322E1">
              <w:rPr>
                <w:rFonts w:cstheme="minorHAnsi"/>
              </w:rPr>
              <w:t>€</w:t>
            </w:r>
          </w:p>
        </w:tc>
      </w:tr>
      <w:tr w:rsidR="004F2B4D" w14:paraId="195606BC" w14:textId="77777777" w:rsidTr="00856FC2">
        <w:tc>
          <w:tcPr>
            <w:tcW w:w="2265" w:type="dxa"/>
          </w:tcPr>
          <w:p w14:paraId="18132478" w14:textId="77777777" w:rsidR="004F2B4D" w:rsidRPr="00DD6794" w:rsidRDefault="004F2B4D" w:rsidP="00856FC2">
            <w:pPr>
              <w:pStyle w:val="Geenafstand"/>
              <w:jc w:val="both"/>
            </w:pPr>
            <w:r w:rsidRPr="00DD6794">
              <w:t>Ui poeder</w:t>
            </w:r>
          </w:p>
        </w:tc>
        <w:tc>
          <w:tcPr>
            <w:tcW w:w="2265" w:type="dxa"/>
          </w:tcPr>
          <w:p w14:paraId="316ACD56" w14:textId="77777777" w:rsidR="004F2B4D" w:rsidRPr="003322E1" w:rsidRDefault="004F2B4D" w:rsidP="00856FC2">
            <w:pPr>
              <w:pStyle w:val="Geenafstand"/>
              <w:jc w:val="both"/>
            </w:pPr>
            <w:r w:rsidRPr="003322E1">
              <w:t>39,80</w:t>
            </w:r>
          </w:p>
        </w:tc>
        <w:tc>
          <w:tcPr>
            <w:tcW w:w="2553" w:type="dxa"/>
          </w:tcPr>
          <w:p w14:paraId="6954297E" w14:textId="77777777" w:rsidR="004F2B4D" w:rsidRPr="003322E1" w:rsidRDefault="004F2B4D" w:rsidP="00856FC2">
            <w:pPr>
              <w:pStyle w:val="Geenafstand"/>
              <w:jc w:val="both"/>
            </w:pPr>
            <w:r w:rsidRPr="003322E1">
              <w:t>0,5 g</w:t>
            </w:r>
          </w:p>
        </w:tc>
        <w:tc>
          <w:tcPr>
            <w:tcW w:w="1979" w:type="dxa"/>
          </w:tcPr>
          <w:p w14:paraId="5CC8AB07" w14:textId="77777777" w:rsidR="004F2B4D" w:rsidRPr="003322E1" w:rsidRDefault="004F2B4D" w:rsidP="00856FC2">
            <w:pPr>
              <w:pStyle w:val="Geenafstand"/>
              <w:jc w:val="both"/>
            </w:pPr>
            <w:r w:rsidRPr="003322E1">
              <w:t>0,02</w:t>
            </w:r>
            <w:r w:rsidRPr="003322E1">
              <w:rPr>
                <w:rFonts w:cstheme="minorHAnsi"/>
              </w:rPr>
              <w:t>€</w:t>
            </w:r>
          </w:p>
        </w:tc>
      </w:tr>
      <w:tr w:rsidR="004F2B4D" w14:paraId="1FC55CCA" w14:textId="77777777" w:rsidTr="00856FC2">
        <w:tc>
          <w:tcPr>
            <w:tcW w:w="2265" w:type="dxa"/>
          </w:tcPr>
          <w:p w14:paraId="144D0FF3" w14:textId="77777777" w:rsidR="004F2B4D" w:rsidRPr="00DD6794" w:rsidRDefault="004F2B4D" w:rsidP="00856FC2">
            <w:pPr>
              <w:pStyle w:val="Geenafstand"/>
              <w:jc w:val="both"/>
            </w:pPr>
            <w:r w:rsidRPr="00DD6794">
              <w:t>Zout</w:t>
            </w:r>
          </w:p>
        </w:tc>
        <w:tc>
          <w:tcPr>
            <w:tcW w:w="2265" w:type="dxa"/>
          </w:tcPr>
          <w:p w14:paraId="6B6992D9" w14:textId="77777777" w:rsidR="004F2B4D" w:rsidRPr="003322E1" w:rsidRDefault="004F2B4D" w:rsidP="00856FC2">
            <w:pPr>
              <w:pStyle w:val="Geenafstand"/>
              <w:jc w:val="both"/>
            </w:pPr>
            <w:r w:rsidRPr="003322E1">
              <w:t>1,20</w:t>
            </w:r>
          </w:p>
        </w:tc>
        <w:tc>
          <w:tcPr>
            <w:tcW w:w="2553" w:type="dxa"/>
          </w:tcPr>
          <w:p w14:paraId="4C338A2A" w14:textId="77777777" w:rsidR="004F2B4D" w:rsidRPr="003322E1" w:rsidRDefault="004F2B4D" w:rsidP="00856FC2">
            <w:pPr>
              <w:pStyle w:val="Geenafstand"/>
              <w:jc w:val="both"/>
            </w:pPr>
            <w:r w:rsidRPr="003322E1">
              <w:t>0,5 g</w:t>
            </w:r>
          </w:p>
        </w:tc>
        <w:tc>
          <w:tcPr>
            <w:tcW w:w="1979" w:type="dxa"/>
          </w:tcPr>
          <w:p w14:paraId="7048467F" w14:textId="77777777" w:rsidR="004F2B4D" w:rsidRPr="003322E1" w:rsidRDefault="004F2B4D" w:rsidP="00856FC2">
            <w:pPr>
              <w:pStyle w:val="Geenafstand"/>
              <w:jc w:val="both"/>
            </w:pPr>
            <w:r w:rsidRPr="003322E1">
              <w:t>0,001</w:t>
            </w:r>
            <w:r w:rsidRPr="003322E1">
              <w:rPr>
                <w:rFonts w:cstheme="minorHAnsi"/>
              </w:rPr>
              <w:t>€</w:t>
            </w:r>
          </w:p>
        </w:tc>
      </w:tr>
      <w:tr w:rsidR="004F2B4D" w14:paraId="4F178216" w14:textId="77777777" w:rsidTr="00B02C47">
        <w:tc>
          <w:tcPr>
            <w:tcW w:w="2265" w:type="dxa"/>
            <w:shd w:val="clear" w:color="auto" w:fill="F9D9AB" w:themeFill="accent1" w:themeFillTint="66"/>
          </w:tcPr>
          <w:p w14:paraId="71858586" w14:textId="77777777" w:rsidR="004F2B4D" w:rsidRDefault="004F2B4D" w:rsidP="00856FC2">
            <w:pPr>
              <w:pStyle w:val="Geenafstand"/>
              <w:jc w:val="both"/>
              <w:rPr>
                <w:b/>
                <w:bCs/>
              </w:rPr>
            </w:pPr>
            <w:r>
              <w:rPr>
                <w:b/>
                <w:bCs/>
              </w:rPr>
              <w:lastRenderedPageBreak/>
              <w:t>Topping</w:t>
            </w:r>
          </w:p>
        </w:tc>
        <w:tc>
          <w:tcPr>
            <w:tcW w:w="6797" w:type="dxa"/>
            <w:gridSpan w:val="3"/>
            <w:shd w:val="clear" w:color="auto" w:fill="F9D9AB" w:themeFill="accent1" w:themeFillTint="66"/>
          </w:tcPr>
          <w:p w14:paraId="2A606536" w14:textId="77777777" w:rsidR="004F2B4D" w:rsidRDefault="004F2B4D" w:rsidP="00856FC2">
            <w:pPr>
              <w:pStyle w:val="Geenafstand"/>
              <w:jc w:val="both"/>
              <w:rPr>
                <w:b/>
                <w:bCs/>
              </w:rPr>
            </w:pPr>
          </w:p>
        </w:tc>
      </w:tr>
      <w:tr w:rsidR="004F2B4D" w14:paraId="65805FBD" w14:textId="77777777" w:rsidTr="00856FC2">
        <w:tc>
          <w:tcPr>
            <w:tcW w:w="2265" w:type="dxa"/>
          </w:tcPr>
          <w:p w14:paraId="53E66C0B" w14:textId="77777777" w:rsidR="004F2B4D" w:rsidRPr="00DD6794" w:rsidRDefault="004F2B4D" w:rsidP="00856FC2">
            <w:pPr>
              <w:pStyle w:val="Geenafstand"/>
              <w:jc w:val="both"/>
            </w:pPr>
            <w:r w:rsidRPr="00DD6794">
              <w:t>Ei</w:t>
            </w:r>
          </w:p>
        </w:tc>
        <w:tc>
          <w:tcPr>
            <w:tcW w:w="2265" w:type="dxa"/>
          </w:tcPr>
          <w:p w14:paraId="49CBCAF8" w14:textId="77777777" w:rsidR="004F2B4D" w:rsidRPr="003322E1" w:rsidRDefault="004F2B4D" w:rsidP="00856FC2">
            <w:pPr>
              <w:pStyle w:val="Geenafstand"/>
              <w:jc w:val="both"/>
            </w:pPr>
            <w:r w:rsidRPr="003322E1">
              <w:t>3,20</w:t>
            </w:r>
          </w:p>
        </w:tc>
        <w:tc>
          <w:tcPr>
            <w:tcW w:w="2553" w:type="dxa"/>
          </w:tcPr>
          <w:p w14:paraId="2A36784B" w14:textId="77777777" w:rsidR="004F2B4D" w:rsidRPr="003322E1" w:rsidRDefault="004F2B4D" w:rsidP="00856FC2">
            <w:pPr>
              <w:pStyle w:val="Geenafstand"/>
              <w:jc w:val="both"/>
            </w:pPr>
            <w:r w:rsidRPr="003322E1">
              <w:t>100 g</w:t>
            </w:r>
          </w:p>
        </w:tc>
        <w:tc>
          <w:tcPr>
            <w:tcW w:w="1979" w:type="dxa"/>
          </w:tcPr>
          <w:p w14:paraId="06B193D1" w14:textId="77777777" w:rsidR="004F2B4D" w:rsidRPr="003322E1" w:rsidRDefault="004F2B4D" w:rsidP="00856FC2">
            <w:pPr>
              <w:pStyle w:val="Geenafstand"/>
              <w:jc w:val="both"/>
            </w:pPr>
            <w:r w:rsidRPr="003322E1">
              <w:t>0,32</w:t>
            </w:r>
            <w:r w:rsidRPr="003322E1">
              <w:rPr>
                <w:rFonts w:cstheme="minorHAnsi"/>
              </w:rPr>
              <w:t>€</w:t>
            </w:r>
          </w:p>
        </w:tc>
      </w:tr>
      <w:tr w:rsidR="004F2B4D" w14:paraId="2E5EA90B" w14:textId="77777777" w:rsidTr="00856FC2">
        <w:tc>
          <w:tcPr>
            <w:tcW w:w="2265" w:type="dxa"/>
            <w:tcBorders>
              <w:bottom w:val="single" w:sz="36" w:space="0" w:color="auto"/>
            </w:tcBorders>
          </w:tcPr>
          <w:p w14:paraId="08E5B2F3" w14:textId="77777777" w:rsidR="004F2B4D" w:rsidRPr="00DD6794" w:rsidRDefault="004F2B4D" w:rsidP="00856FC2">
            <w:pPr>
              <w:pStyle w:val="Geenafstand"/>
              <w:jc w:val="both"/>
            </w:pPr>
            <w:r w:rsidRPr="00DD6794">
              <w:t>Melk</w:t>
            </w:r>
          </w:p>
        </w:tc>
        <w:tc>
          <w:tcPr>
            <w:tcW w:w="2265" w:type="dxa"/>
            <w:tcBorders>
              <w:bottom w:val="single" w:sz="36" w:space="0" w:color="auto"/>
            </w:tcBorders>
          </w:tcPr>
          <w:p w14:paraId="6F0ECD38" w14:textId="77777777" w:rsidR="004F2B4D" w:rsidRPr="003322E1" w:rsidRDefault="004F2B4D" w:rsidP="00856FC2">
            <w:pPr>
              <w:pStyle w:val="Geenafstand"/>
              <w:jc w:val="both"/>
            </w:pPr>
            <w:r w:rsidRPr="003322E1">
              <w:t>0,89</w:t>
            </w:r>
          </w:p>
        </w:tc>
        <w:tc>
          <w:tcPr>
            <w:tcW w:w="2553" w:type="dxa"/>
            <w:tcBorders>
              <w:bottom w:val="single" w:sz="36" w:space="0" w:color="auto"/>
            </w:tcBorders>
          </w:tcPr>
          <w:p w14:paraId="25E3DF59" w14:textId="77777777" w:rsidR="004F2B4D" w:rsidRPr="003322E1" w:rsidRDefault="004F2B4D" w:rsidP="00856FC2">
            <w:pPr>
              <w:pStyle w:val="Geenafstand"/>
              <w:jc w:val="both"/>
            </w:pPr>
            <w:r w:rsidRPr="003322E1">
              <w:t>20 g</w:t>
            </w:r>
          </w:p>
        </w:tc>
        <w:tc>
          <w:tcPr>
            <w:tcW w:w="1979" w:type="dxa"/>
            <w:tcBorders>
              <w:bottom w:val="single" w:sz="36" w:space="0" w:color="auto"/>
            </w:tcBorders>
          </w:tcPr>
          <w:p w14:paraId="31FC1281" w14:textId="77777777" w:rsidR="004F2B4D" w:rsidRPr="003322E1" w:rsidRDefault="004F2B4D" w:rsidP="00856FC2">
            <w:pPr>
              <w:pStyle w:val="Geenafstand"/>
              <w:jc w:val="both"/>
            </w:pPr>
            <w:r w:rsidRPr="003322E1">
              <w:t>0,02</w:t>
            </w:r>
            <w:r w:rsidRPr="003322E1">
              <w:rPr>
                <w:rFonts w:cstheme="minorHAnsi"/>
              </w:rPr>
              <w:t>€</w:t>
            </w:r>
          </w:p>
        </w:tc>
      </w:tr>
      <w:tr w:rsidR="004F2B4D" w14:paraId="7F4A1026" w14:textId="77777777" w:rsidTr="00B02C47">
        <w:tc>
          <w:tcPr>
            <w:tcW w:w="2265" w:type="dxa"/>
            <w:tcBorders>
              <w:top w:val="single" w:sz="36" w:space="0" w:color="auto"/>
              <w:bottom w:val="single" w:sz="36" w:space="0" w:color="auto"/>
            </w:tcBorders>
            <w:shd w:val="clear" w:color="auto" w:fill="F9D9AB" w:themeFill="accent1" w:themeFillTint="66"/>
          </w:tcPr>
          <w:p w14:paraId="0087DE19" w14:textId="1CA98E12" w:rsidR="004F2B4D" w:rsidRDefault="00B02C47" w:rsidP="00856FC2">
            <w:pPr>
              <w:pStyle w:val="Geenafstand"/>
              <w:jc w:val="both"/>
              <w:rPr>
                <w:b/>
                <w:bCs/>
              </w:rPr>
            </w:pPr>
            <w:r>
              <w:rPr>
                <w:b/>
                <w:bCs/>
              </w:rPr>
              <w:t>TOTAAL</w:t>
            </w:r>
          </w:p>
        </w:tc>
        <w:tc>
          <w:tcPr>
            <w:tcW w:w="2265" w:type="dxa"/>
            <w:tcBorders>
              <w:top w:val="single" w:sz="36" w:space="0" w:color="auto"/>
              <w:bottom w:val="single" w:sz="36" w:space="0" w:color="auto"/>
            </w:tcBorders>
            <w:shd w:val="clear" w:color="auto" w:fill="F9D9AB" w:themeFill="accent1" w:themeFillTint="66"/>
          </w:tcPr>
          <w:p w14:paraId="7760030D" w14:textId="77777777" w:rsidR="004F2B4D" w:rsidRDefault="004F2B4D" w:rsidP="00856FC2">
            <w:pPr>
              <w:pStyle w:val="Geenafstand"/>
              <w:jc w:val="both"/>
              <w:rPr>
                <w:b/>
                <w:bCs/>
              </w:rPr>
            </w:pPr>
            <w:r>
              <w:rPr>
                <w:b/>
                <w:bCs/>
              </w:rPr>
              <w:t>-</w:t>
            </w:r>
          </w:p>
        </w:tc>
        <w:tc>
          <w:tcPr>
            <w:tcW w:w="2553" w:type="dxa"/>
            <w:tcBorders>
              <w:top w:val="single" w:sz="36" w:space="0" w:color="auto"/>
              <w:bottom w:val="single" w:sz="36" w:space="0" w:color="auto"/>
            </w:tcBorders>
            <w:shd w:val="clear" w:color="auto" w:fill="F9D9AB" w:themeFill="accent1" w:themeFillTint="66"/>
          </w:tcPr>
          <w:p w14:paraId="3961FCBD" w14:textId="77777777" w:rsidR="004F2B4D" w:rsidRDefault="004F2B4D" w:rsidP="00856FC2">
            <w:pPr>
              <w:pStyle w:val="Geenafstand"/>
              <w:jc w:val="both"/>
              <w:rPr>
                <w:b/>
                <w:bCs/>
              </w:rPr>
            </w:pPr>
            <w:r>
              <w:rPr>
                <w:b/>
                <w:bCs/>
              </w:rPr>
              <w:t>2069,60 gram</w:t>
            </w:r>
          </w:p>
        </w:tc>
        <w:tc>
          <w:tcPr>
            <w:tcW w:w="1979" w:type="dxa"/>
            <w:tcBorders>
              <w:top w:val="single" w:sz="36" w:space="0" w:color="auto"/>
              <w:bottom w:val="single" w:sz="36" w:space="0" w:color="auto"/>
            </w:tcBorders>
            <w:shd w:val="clear" w:color="auto" w:fill="F9D9AB" w:themeFill="accent1" w:themeFillTint="66"/>
          </w:tcPr>
          <w:p w14:paraId="7F29BD24" w14:textId="77777777" w:rsidR="004F2B4D" w:rsidRDefault="004F2B4D" w:rsidP="00856FC2">
            <w:pPr>
              <w:pStyle w:val="Geenafstand"/>
              <w:jc w:val="both"/>
              <w:rPr>
                <w:b/>
                <w:bCs/>
              </w:rPr>
            </w:pPr>
            <w:r>
              <w:rPr>
                <w:b/>
                <w:bCs/>
              </w:rPr>
              <w:t>13,69</w:t>
            </w:r>
            <w:r>
              <w:rPr>
                <w:rFonts w:cstheme="minorHAnsi"/>
                <w:b/>
                <w:bCs/>
              </w:rPr>
              <w:t>€</w:t>
            </w:r>
          </w:p>
        </w:tc>
      </w:tr>
      <w:tr w:rsidR="004F2B4D" w14:paraId="29A0E687" w14:textId="77777777" w:rsidTr="00856FC2">
        <w:tc>
          <w:tcPr>
            <w:tcW w:w="2265" w:type="dxa"/>
            <w:tcBorders>
              <w:top w:val="single" w:sz="36" w:space="0" w:color="auto"/>
            </w:tcBorders>
          </w:tcPr>
          <w:p w14:paraId="575A8E98" w14:textId="77777777" w:rsidR="004F2B4D" w:rsidRDefault="004F2B4D" w:rsidP="00856FC2">
            <w:pPr>
              <w:pStyle w:val="Geenafstand"/>
              <w:jc w:val="both"/>
              <w:rPr>
                <w:b/>
                <w:bCs/>
              </w:rPr>
            </w:pPr>
            <w:r>
              <w:rPr>
                <w:b/>
                <w:bCs/>
              </w:rPr>
              <w:t>Gewicht per pasty</w:t>
            </w:r>
          </w:p>
        </w:tc>
        <w:tc>
          <w:tcPr>
            <w:tcW w:w="2265" w:type="dxa"/>
            <w:tcBorders>
              <w:top w:val="single" w:sz="36" w:space="0" w:color="auto"/>
            </w:tcBorders>
          </w:tcPr>
          <w:p w14:paraId="481D42BF" w14:textId="77777777" w:rsidR="004F2B4D" w:rsidRDefault="004F2B4D" w:rsidP="00856FC2">
            <w:pPr>
              <w:pStyle w:val="Geenafstand"/>
              <w:jc w:val="both"/>
              <w:rPr>
                <w:b/>
                <w:bCs/>
              </w:rPr>
            </w:pPr>
            <w:r>
              <w:rPr>
                <w:b/>
                <w:bCs/>
              </w:rPr>
              <w:t>93,5 gram</w:t>
            </w:r>
          </w:p>
        </w:tc>
        <w:tc>
          <w:tcPr>
            <w:tcW w:w="2553" w:type="dxa"/>
            <w:tcBorders>
              <w:top w:val="single" w:sz="36" w:space="0" w:color="auto"/>
            </w:tcBorders>
          </w:tcPr>
          <w:p w14:paraId="259677F3" w14:textId="77777777" w:rsidR="004F2B4D" w:rsidRDefault="004F2B4D" w:rsidP="00856FC2">
            <w:pPr>
              <w:pStyle w:val="Geenafstand"/>
              <w:jc w:val="both"/>
              <w:rPr>
                <w:b/>
                <w:bCs/>
              </w:rPr>
            </w:pPr>
            <w:r>
              <w:rPr>
                <w:b/>
                <w:bCs/>
              </w:rPr>
              <w:t>Prijs per pasty (excl. btw)</w:t>
            </w:r>
          </w:p>
        </w:tc>
        <w:tc>
          <w:tcPr>
            <w:tcW w:w="1979" w:type="dxa"/>
            <w:tcBorders>
              <w:top w:val="single" w:sz="36" w:space="0" w:color="auto"/>
            </w:tcBorders>
          </w:tcPr>
          <w:p w14:paraId="18846199" w14:textId="77777777" w:rsidR="004F2B4D" w:rsidRDefault="004F2B4D" w:rsidP="00856FC2">
            <w:pPr>
              <w:pStyle w:val="Geenafstand"/>
              <w:jc w:val="both"/>
              <w:rPr>
                <w:b/>
                <w:bCs/>
              </w:rPr>
            </w:pPr>
            <w:r>
              <w:rPr>
                <w:b/>
                <w:bCs/>
              </w:rPr>
              <w:t>0,62</w:t>
            </w:r>
            <w:r>
              <w:rPr>
                <w:rFonts w:cstheme="minorHAnsi"/>
                <w:b/>
                <w:bCs/>
              </w:rPr>
              <w:t>€</w:t>
            </w:r>
          </w:p>
        </w:tc>
      </w:tr>
    </w:tbl>
    <w:p w14:paraId="03CF6845" w14:textId="77777777" w:rsidR="00B02C47" w:rsidRDefault="00B02C47" w:rsidP="00501302">
      <w:pPr>
        <w:pStyle w:val="Geenafstand"/>
        <w:jc w:val="both"/>
      </w:pPr>
    </w:p>
    <w:p w14:paraId="327A47FB" w14:textId="14C76C77" w:rsidR="00AD6DE6" w:rsidRDefault="004F2B4D" w:rsidP="00501302">
      <w:pPr>
        <w:pStyle w:val="Geenafstand"/>
        <w:jc w:val="both"/>
        <w:rPr>
          <w:rFonts w:cstheme="minorHAnsi"/>
        </w:rPr>
      </w:pPr>
      <w:r>
        <w:t>Deze eindprijs is exclusief BTW. Als de BTW bij de pasty word</w:t>
      </w:r>
      <w:r w:rsidR="0031375F">
        <w:t>t</w:t>
      </w:r>
      <w:r>
        <w:t xml:space="preserve"> opgeteld komt er een totaal bedrag uit van 0,62*1,</w:t>
      </w:r>
      <w:r w:rsidR="00CB3893">
        <w:t>09</w:t>
      </w:r>
      <w:r>
        <w:t>=0,</w:t>
      </w:r>
      <w:r w:rsidR="00154BD8">
        <w:t>68</w:t>
      </w:r>
      <w:r>
        <w:t xml:space="preserve"> inclusief BTW. Echter is het enige wat nog ontbreekt de commissie van de supermarkt. Deze ligt rond de 30% alles meegerekend geeft dit een </w:t>
      </w:r>
      <w:r w:rsidR="0031375F">
        <w:t>eindprijs</w:t>
      </w:r>
      <w:r>
        <w:t xml:space="preserve"> van 0,</w:t>
      </w:r>
      <w:r w:rsidR="00E350A8">
        <w:t>88</w:t>
      </w:r>
      <w:r w:rsidRPr="003322E1">
        <w:rPr>
          <w:rFonts w:cstheme="minorHAnsi"/>
        </w:rPr>
        <w:t>€</w:t>
      </w:r>
      <w:r>
        <w:rPr>
          <w:rFonts w:cstheme="minorHAnsi"/>
          <w:b/>
          <w:bCs/>
        </w:rPr>
        <w:t xml:space="preserve"> per pasty</w:t>
      </w:r>
      <w:r w:rsidRPr="00E340FF">
        <w:rPr>
          <w:rFonts w:cstheme="minorHAnsi"/>
        </w:rPr>
        <w:t xml:space="preserve"> </w:t>
      </w:r>
      <w:r>
        <w:rPr>
          <w:rFonts w:cstheme="minorHAnsi"/>
        </w:rPr>
        <w:t>(</w:t>
      </w:r>
      <w:r w:rsidRPr="00E340FF">
        <w:rPr>
          <w:rFonts w:cstheme="minorHAnsi"/>
        </w:rPr>
        <w:t>Incl</w:t>
      </w:r>
      <w:r>
        <w:rPr>
          <w:rFonts w:cstheme="minorHAnsi"/>
        </w:rPr>
        <w:t>usief</w:t>
      </w:r>
      <w:r w:rsidRPr="00E340FF">
        <w:rPr>
          <w:rFonts w:cstheme="minorHAnsi"/>
        </w:rPr>
        <w:t xml:space="preserve"> btw</w:t>
      </w:r>
      <w:r>
        <w:rPr>
          <w:rFonts w:cstheme="minorHAnsi"/>
        </w:rPr>
        <w:t>).</w:t>
      </w:r>
      <w:r w:rsidR="00331A69">
        <w:rPr>
          <w:rFonts w:cstheme="minorHAnsi"/>
        </w:rPr>
        <w:t xml:space="preserve"> </w:t>
      </w:r>
    </w:p>
    <w:p w14:paraId="06AB8D00" w14:textId="7E4CEF2B" w:rsidR="00AD6DE6" w:rsidRDefault="00AD6DE6" w:rsidP="00501302">
      <w:pPr>
        <w:pStyle w:val="Geenafstand"/>
        <w:jc w:val="both"/>
        <w:rPr>
          <w:rFonts w:cstheme="minorHAnsi"/>
        </w:rPr>
      </w:pPr>
    </w:p>
    <w:p w14:paraId="5EB33009" w14:textId="4198BB31" w:rsidR="00DC69C7" w:rsidRPr="00DC69C7" w:rsidRDefault="00C5066F" w:rsidP="00DC69C7">
      <w:pPr>
        <w:pStyle w:val="Geenafstand"/>
        <w:jc w:val="both"/>
        <w:rPr>
          <w:rFonts w:cstheme="minorHAnsi"/>
        </w:rPr>
      </w:pPr>
      <w:r>
        <w:rPr>
          <w:rFonts w:cstheme="minorHAnsi"/>
        </w:rPr>
        <w:t xml:space="preserve"> </w:t>
      </w:r>
      <w:r w:rsidR="001622B7">
        <w:rPr>
          <w:rFonts w:cstheme="minorHAnsi"/>
        </w:rPr>
        <w:t>Als alles meegenomen word</w:t>
      </w:r>
      <w:r w:rsidR="0031375F">
        <w:rPr>
          <w:rFonts w:cstheme="minorHAnsi"/>
        </w:rPr>
        <w:t>t</w:t>
      </w:r>
      <w:r w:rsidR="001622B7">
        <w:rPr>
          <w:rFonts w:cstheme="minorHAnsi"/>
        </w:rPr>
        <w:t xml:space="preserve"> kost de pasty</w:t>
      </w:r>
      <w:r w:rsidR="00B37AC1">
        <w:rPr>
          <w:rFonts w:cstheme="minorHAnsi"/>
        </w:rPr>
        <w:t xml:space="preserve"> ongeveer</w:t>
      </w:r>
      <w:r w:rsidR="00AD6DE6">
        <w:rPr>
          <w:rFonts w:cstheme="minorHAnsi"/>
        </w:rPr>
        <w:t xml:space="preserve"> </w:t>
      </w:r>
      <w:r w:rsidR="00B02C47">
        <w:rPr>
          <w:rFonts w:cstheme="minorHAnsi"/>
        </w:rPr>
        <w:t>€</w:t>
      </w:r>
      <w:r w:rsidR="00901553">
        <w:rPr>
          <w:rFonts w:cstheme="minorHAnsi"/>
        </w:rPr>
        <w:t>1,16</w:t>
      </w:r>
      <w:r w:rsidR="00DF7B9B">
        <w:rPr>
          <w:rFonts w:cstheme="minorHAnsi"/>
        </w:rPr>
        <w:t xml:space="preserve"> </w:t>
      </w:r>
      <w:r w:rsidR="00DF7B9B" w:rsidRPr="00B02C47">
        <w:rPr>
          <w:rFonts w:cstheme="minorHAnsi"/>
        </w:rPr>
        <w:t xml:space="preserve">per </w:t>
      </w:r>
      <w:r w:rsidR="00D055D5">
        <w:rPr>
          <w:rFonts w:cstheme="minorHAnsi"/>
        </w:rPr>
        <w:t>stuk.</w:t>
      </w:r>
    </w:p>
    <w:p w14:paraId="56C0272B" w14:textId="77777777" w:rsidR="00331A69" w:rsidRPr="00501302" w:rsidRDefault="00331A69" w:rsidP="00501302">
      <w:pPr>
        <w:pStyle w:val="Geenafstand"/>
        <w:jc w:val="both"/>
      </w:pPr>
    </w:p>
    <w:p w14:paraId="038F9571" w14:textId="64496EA0" w:rsidR="00185A09" w:rsidRDefault="00185A09" w:rsidP="001818DD">
      <w:pPr>
        <w:pStyle w:val="Kop3"/>
        <w:numPr>
          <w:ilvl w:val="2"/>
          <w:numId w:val="2"/>
        </w:numPr>
      </w:pPr>
      <w:bookmarkStart w:id="81" w:name="_Toc86881727"/>
      <w:r>
        <w:t>Plaats</w:t>
      </w:r>
      <w:bookmarkEnd w:id="81"/>
    </w:p>
    <w:p w14:paraId="3664CF71" w14:textId="23290B3F" w:rsidR="00185A09" w:rsidRPr="00CF4944" w:rsidRDefault="00185A09" w:rsidP="00185A09">
      <w:pPr>
        <w:pStyle w:val="Geenafstand"/>
        <w:rPr>
          <w:b/>
          <w:bCs/>
        </w:rPr>
      </w:pPr>
      <w:r w:rsidRPr="00CF4944">
        <w:rPr>
          <w:b/>
          <w:bCs/>
        </w:rPr>
        <w:t>Productielocatie en opslag</w:t>
      </w:r>
    </w:p>
    <w:p w14:paraId="5476EF27" w14:textId="1B522CDB" w:rsidR="00185A09" w:rsidRDefault="00185A09" w:rsidP="00185A09">
      <w:pPr>
        <w:pStyle w:val="Geenafstand"/>
        <w:jc w:val="both"/>
      </w:pPr>
      <w:r>
        <w:t>Voor de productie zal er eerst worden geproduceerd in Nederland zelf, later mocht het product een groot succes worden zal er over de grens gekeken worden naar mogelijke fabriek locaties. De voorraden worden opgeslagen in gekoelde loodsen in de provincie Utrecht. Vanaf Utrecht is de distributie door het gehele land makkelijker. Omdat de afstanden tot iedere provincie ongeveer gelijk is. Er komt 1 centraal punt met een gekoelde loods, deze loods houd</w:t>
      </w:r>
      <w:r w:rsidR="0031375F">
        <w:t>t</w:t>
      </w:r>
      <w:r>
        <w:t xml:space="preserve"> het eindproduct onder de 7 graden Celsius, dit is een wettelijke eis voor de opslag van voedingswaren. Vanaf de loodsen worden de Tasty Wasties naar de supermarkten gebracht.</w:t>
      </w:r>
    </w:p>
    <w:p w14:paraId="71C1817C" w14:textId="77777777" w:rsidR="00185A09" w:rsidRDefault="00185A09" w:rsidP="00185A09">
      <w:pPr>
        <w:pStyle w:val="Geenafstand"/>
        <w:rPr>
          <w:b/>
          <w:bCs/>
        </w:rPr>
      </w:pPr>
    </w:p>
    <w:p w14:paraId="2791557B" w14:textId="173DAC33" w:rsidR="00185A09" w:rsidRPr="00576F24" w:rsidRDefault="00185A09" w:rsidP="00185A09">
      <w:pPr>
        <w:pStyle w:val="Geenafstand"/>
        <w:rPr>
          <w:b/>
        </w:rPr>
      </w:pPr>
      <w:r w:rsidRPr="00576F24">
        <w:rPr>
          <w:b/>
        </w:rPr>
        <w:t>Keuze distributiekanaal</w:t>
      </w:r>
    </w:p>
    <w:p w14:paraId="0D8904A9" w14:textId="77777777" w:rsidR="00185A09" w:rsidRDefault="00185A09" w:rsidP="00185A09">
      <w:pPr>
        <w:pStyle w:val="Geenafstand"/>
        <w:jc w:val="both"/>
      </w:pPr>
      <w:r>
        <w:t xml:space="preserve">Onze doelgroep komt in de supermarkten, dit betekent dat ons product </w:t>
      </w:r>
      <w:r w:rsidRPr="00360849">
        <w:t>business</w:t>
      </w:r>
      <w:r>
        <w:t xml:space="preserve"> to </w:t>
      </w:r>
      <w:r w:rsidRPr="00360849">
        <w:t>business</w:t>
      </w:r>
      <w:r>
        <w:t xml:space="preserve"> zal gaan werken. Het is gewenst om minimaal verkoopvolume te hebben voor een break-even omzet. Het is de bedoeling dat er een landelijke dekking is aan verkooppunten. Dus er zal gekozen worden voor een intensieve distributie, hiermee wordt er op veel plekken het product aangeboden. Na enige tijd zal er gekeken worden waar het product goed verkoopt. Aan de hand van die analyse zal er op specifieke verkooppunten verkocht worden. De bedoeling is om van intensief naar selectief te gaan. De Tasty Wasty zal aangeboden worden in groothandels en supermarkten. Met de supermarkt wordt de algemene consument bereikt, met de groothandel kunnen ook grotere bedrijven en restaurants het product proberen en wellicht aanbieden voor verkoop. Maar er zal begonnen worden met de supermarkten.</w:t>
      </w:r>
    </w:p>
    <w:p w14:paraId="5C3DB04F" w14:textId="77777777" w:rsidR="001304AE" w:rsidRDefault="001304AE" w:rsidP="00185A09">
      <w:pPr>
        <w:pStyle w:val="Geenafstand"/>
        <w:jc w:val="both"/>
      </w:pPr>
    </w:p>
    <w:p w14:paraId="5C848AFA" w14:textId="5920103E" w:rsidR="00185A09" w:rsidRDefault="00185A09" w:rsidP="001818DD">
      <w:pPr>
        <w:pStyle w:val="Kop3"/>
        <w:numPr>
          <w:ilvl w:val="2"/>
          <w:numId w:val="2"/>
        </w:numPr>
      </w:pPr>
      <w:r>
        <w:t xml:space="preserve"> </w:t>
      </w:r>
      <w:bookmarkStart w:id="82" w:name="_Toc86881728"/>
      <w:r>
        <w:t>C</w:t>
      </w:r>
      <w:r w:rsidRPr="00610583">
        <w:t>ommunicatieplan</w:t>
      </w:r>
      <w:bookmarkEnd w:id="82"/>
    </w:p>
    <w:p w14:paraId="63D492E0" w14:textId="77777777" w:rsidR="00185A09" w:rsidRPr="00A30CD2" w:rsidRDefault="00185A09" w:rsidP="00185A09">
      <w:pPr>
        <w:jc w:val="both"/>
      </w:pPr>
      <w:r>
        <w:t>Als een product gelanceerd wordt is het belangrijk om een goed communicatieplan te hebben. Met dit plan wordt er gekeken naar hoe de informatie van het product terecht komt bij de juiste doelgroep. Klanten moeten namelijk wel weten dat het product bestaat.</w:t>
      </w:r>
    </w:p>
    <w:p w14:paraId="6D139774" w14:textId="19301B4B" w:rsidR="00185A09" w:rsidRPr="0055785E" w:rsidRDefault="00B02C47" w:rsidP="001818DD">
      <w:pPr>
        <w:pStyle w:val="Geenafstand"/>
        <w:numPr>
          <w:ilvl w:val="0"/>
          <w:numId w:val="9"/>
        </w:numPr>
        <w:rPr>
          <w:b/>
          <w:bCs/>
        </w:rPr>
      </w:pPr>
      <w:r>
        <w:rPr>
          <w:b/>
          <w:bCs/>
        </w:rPr>
        <w:t>Ke</w:t>
      </w:r>
      <w:r w:rsidR="00185A09" w:rsidRPr="00B02C47">
        <w:rPr>
          <w:b/>
          <w:bCs/>
        </w:rPr>
        <w:t>nnis</w:t>
      </w:r>
      <w:r>
        <w:rPr>
          <w:b/>
          <w:bCs/>
        </w:rPr>
        <w:t>,</w:t>
      </w:r>
      <w:r w:rsidR="00185A09" w:rsidRPr="0055785E">
        <w:rPr>
          <w:b/>
          <w:bCs/>
        </w:rPr>
        <w:t xml:space="preserve"> houding</w:t>
      </w:r>
      <w:r>
        <w:rPr>
          <w:b/>
          <w:bCs/>
        </w:rPr>
        <w:t xml:space="preserve"> en</w:t>
      </w:r>
      <w:r w:rsidR="00185A09" w:rsidRPr="0055785E">
        <w:rPr>
          <w:b/>
          <w:bCs/>
        </w:rPr>
        <w:t xml:space="preserve"> gedrag?</w:t>
      </w:r>
    </w:p>
    <w:p w14:paraId="23A6358D" w14:textId="77777777" w:rsidR="00185A09" w:rsidRDefault="00185A09" w:rsidP="00B02C47">
      <w:pPr>
        <w:pStyle w:val="Geenafstand"/>
      </w:pPr>
      <w:r w:rsidRPr="00B02C47">
        <w:rPr>
          <w:b/>
        </w:rPr>
        <w:t>Kennis</w:t>
      </w:r>
      <w:r>
        <w:t xml:space="preserve">: Bekend worden voor de algemene consument voor 31-12-2022, Uitbreiding van assortiment voor grotere doelgroep voor 1-6-2023. </w:t>
      </w:r>
    </w:p>
    <w:p w14:paraId="3A61382B" w14:textId="77777777" w:rsidR="00185A09" w:rsidRDefault="00185A09" w:rsidP="00B02C47">
      <w:pPr>
        <w:pStyle w:val="Geenafstand"/>
      </w:pPr>
      <w:r w:rsidRPr="00BA6001">
        <w:rPr>
          <w:b/>
          <w:bCs/>
        </w:rPr>
        <w:t>Houding</w:t>
      </w:r>
      <w:r w:rsidRPr="00BA6001">
        <w:t>:</w:t>
      </w:r>
      <w:r>
        <w:t xml:space="preserve"> voor 31-12-2022 bij 30% van de doelgroep een positief gevoel bij aankoop realiseren.</w:t>
      </w:r>
    </w:p>
    <w:p w14:paraId="3EB48A36" w14:textId="77777777" w:rsidR="00185A09" w:rsidRDefault="00185A09" w:rsidP="00B02C47">
      <w:pPr>
        <w:pStyle w:val="Geenafstand"/>
      </w:pPr>
      <w:r w:rsidRPr="00BA6001">
        <w:rPr>
          <w:b/>
          <w:bCs/>
        </w:rPr>
        <w:t>Gedrag</w:t>
      </w:r>
      <w:r w:rsidRPr="00BA6001">
        <w:t>:</w:t>
      </w:r>
      <w:r>
        <w:t xml:space="preserve"> voor 31-12-2022 bij 50% van de doelgroep een aankoop realiseren </w:t>
      </w:r>
    </w:p>
    <w:p w14:paraId="2BF123D1" w14:textId="2D9E6496" w:rsidR="004E64B0" w:rsidRDefault="004E64B0" w:rsidP="00B02C47">
      <w:pPr>
        <w:pStyle w:val="Geenafstand"/>
      </w:pPr>
      <w:r w:rsidRPr="00BA6001">
        <w:rPr>
          <w:b/>
          <w:bCs/>
        </w:rPr>
        <w:t>Spreiding</w:t>
      </w:r>
      <w:r w:rsidRPr="00BA6001">
        <w:t>:</w:t>
      </w:r>
      <w:r>
        <w:t xml:space="preserve"> voor 1-1-2023 moeten de pasty in meerdere supermark</w:t>
      </w:r>
      <w:r w:rsidR="00590820">
        <w:t>en verkrijgbaar zijn.</w:t>
      </w:r>
    </w:p>
    <w:p w14:paraId="0FEE5534" w14:textId="5A1E2872" w:rsidR="00590820" w:rsidRDefault="00590820" w:rsidP="00B02C47">
      <w:pPr>
        <w:pStyle w:val="Geenafstand"/>
      </w:pPr>
      <w:r w:rsidRPr="00BA6001">
        <w:rPr>
          <w:b/>
          <w:bCs/>
        </w:rPr>
        <w:t>Ontwikkeling</w:t>
      </w:r>
      <w:r w:rsidR="00BA6001" w:rsidRPr="00BA6001">
        <w:t>:</w:t>
      </w:r>
      <w:r>
        <w:t xml:space="preserve"> voor1-1-2025 moeten er 5 verschillende </w:t>
      </w:r>
      <w:r w:rsidR="00A62108">
        <w:t>Tasty Wasties</w:t>
      </w:r>
      <w:r>
        <w:t xml:space="preserve"> in de verkoop zijn met betrekking tot nieuwe eetstijlen</w:t>
      </w:r>
      <w:r w:rsidR="00F230DF">
        <w:t xml:space="preserve"> zoals: vegetarisch en veganistisch. </w:t>
      </w:r>
    </w:p>
    <w:p w14:paraId="52027441" w14:textId="77777777" w:rsidR="00A62108" w:rsidRDefault="00A62108" w:rsidP="00B02C47">
      <w:pPr>
        <w:pStyle w:val="Geenafstand"/>
      </w:pPr>
    </w:p>
    <w:p w14:paraId="2F270320" w14:textId="439870BE" w:rsidR="00185A09" w:rsidRPr="0055785E" w:rsidRDefault="00185A09" w:rsidP="001818DD">
      <w:pPr>
        <w:pStyle w:val="Geenafstand"/>
        <w:numPr>
          <w:ilvl w:val="0"/>
          <w:numId w:val="9"/>
        </w:numPr>
        <w:rPr>
          <w:b/>
          <w:bCs/>
        </w:rPr>
      </w:pPr>
      <w:r w:rsidRPr="0055785E">
        <w:rPr>
          <w:b/>
          <w:bCs/>
        </w:rPr>
        <w:t>Boodschap</w:t>
      </w:r>
    </w:p>
    <w:p w14:paraId="06AF9D5F" w14:textId="77777777" w:rsidR="00185A09" w:rsidRDefault="00185A09" w:rsidP="00B02C47">
      <w:pPr>
        <w:pStyle w:val="Geenafstand"/>
      </w:pPr>
      <w:r>
        <w:lastRenderedPageBreak/>
        <w:t>Onderscheidend met de ingrediënten, herkenbaar met de verfijnde kruidige smaak, begrijpelijk omdat het een circulair product is, met een milieubewust doel. Wij zijn het duurzaamste, gezondste en lekkerste merk in de bakkerij van de supermarkt.</w:t>
      </w:r>
    </w:p>
    <w:p w14:paraId="1F543466" w14:textId="77777777" w:rsidR="00CB47ED" w:rsidRDefault="00CB47ED" w:rsidP="00A62108">
      <w:pPr>
        <w:pStyle w:val="Geenafstand"/>
      </w:pPr>
    </w:p>
    <w:p w14:paraId="1A350893" w14:textId="7BFE5163" w:rsidR="00185A09" w:rsidRPr="0055785E" w:rsidRDefault="00185A09" w:rsidP="001818DD">
      <w:pPr>
        <w:pStyle w:val="Geenafstand"/>
        <w:numPr>
          <w:ilvl w:val="0"/>
          <w:numId w:val="9"/>
        </w:numPr>
        <w:rPr>
          <w:b/>
          <w:bCs/>
        </w:rPr>
      </w:pPr>
      <w:r w:rsidRPr="0055785E">
        <w:rPr>
          <w:b/>
          <w:bCs/>
        </w:rPr>
        <w:t>Lanceringsidee (campagne)</w:t>
      </w:r>
    </w:p>
    <w:p w14:paraId="5437DDC7" w14:textId="70FD4A0A" w:rsidR="00185A09" w:rsidRDefault="00185A09" w:rsidP="00A62108">
      <w:pPr>
        <w:pStyle w:val="Geenafstand"/>
        <w:jc w:val="both"/>
      </w:pPr>
      <w:r>
        <w:t xml:space="preserve">Als campagne wordt er een liedje gemaakt met een herhaalbare slogan die vast blijft zitten in het hoofd van de consumenten, denk aan het riedeltje van Kips leverworst. Om te zorgen dat er ook enige interactie is, komen in de grote steden tentjes te staan waarbij er drie bakkerijproducten liggen, waarbij </w:t>
      </w:r>
      <w:r w:rsidRPr="001D2647">
        <w:rPr>
          <w:rStyle w:val="GeenafstandChar"/>
        </w:rPr>
        <w:t xml:space="preserve">mensen de voedingswaarden moeten raden tussen de verschillende producten. Uit de vragen blijkt dat </w:t>
      </w:r>
      <w:r w:rsidR="00A62108" w:rsidRPr="001D2647">
        <w:rPr>
          <w:rStyle w:val="GeenafstandChar"/>
        </w:rPr>
        <w:t>Tasty</w:t>
      </w:r>
      <w:r w:rsidRPr="001D2647">
        <w:rPr>
          <w:rStyle w:val="GeenafstandChar"/>
        </w:rPr>
        <w:t xml:space="preserve"> </w:t>
      </w:r>
      <w:r w:rsidR="00A62108" w:rsidRPr="001D2647">
        <w:rPr>
          <w:rStyle w:val="GeenafstandChar"/>
        </w:rPr>
        <w:t>Wasty</w:t>
      </w:r>
      <w:r w:rsidRPr="001D2647">
        <w:rPr>
          <w:rStyle w:val="GeenafstandChar"/>
        </w:rPr>
        <w:t xml:space="preserve"> een gezondere</w:t>
      </w:r>
      <w:r>
        <w:rPr>
          <w:rStyle w:val="GeenafstandChar"/>
        </w:rPr>
        <w:t xml:space="preserve"> </w:t>
      </w:r>
      <w:r w:rsidRPr="001D2647">
        <w:rPr>
          <w:rStyle w:val="GeenafstandChar"/>
        </w:rPr>
        <w:t>keuze is. Ook worden er quizvragen gesteld over voedselverspilling, met deze vragen is het de bedoeling dat de mensen ook zelf bewust worden over hoeveel eten bij zichzelf thuis wordt weg gegooid en hoe dat zelf aangepakt kan worden.</w:t>
      </w:r>
    </w:p>
    <w:p w14:paraId="2731A723" w14:textId="77777777" w:rsidR="00A62108" w:rsidRDefault="00A62108" w:rsidP="00A62108">
      <w:pPr>
        <w:pStyle w:val="Geenafstand"/>
        <w:jc w:val="both"/>
      </w:pPr>
    </w:p>
    <w:p w14:paraId="7E43EACA" w14:textId="52FB1802" w:rsidR="00185A09" w:rsidRPr="0055785E" w:rsidRDefault="00185A09" w:rsidP="001818DD">
      <w:pPr>
        <w:pStyle w:val="Geenafstand"/>
        <w:numPr>
          <w:ilvl w:val="0"/>
          <w:numId w:val="9"/>
        </w:numPr>
        <w:jc w:val="both"/>
        <w:rPr>
          <w:b/>
          <w:bCs/>
        </w:rPr>
      </w:pPr>
      <w:r w:rsidRPr="0055785E">
        <w:rPr>
          <w:b/>
          <w:bCs/>
        </w:rPr>
        <w:t>Doelgroep + relevante communicatie</w:t>
      </w:r>
    </w:p>
    <w:p w14:paraId="0E933CE0" w14:textId="49BF5273" w:rsidR="00185A09" w:rsidRPr="00610583" w:rsidRDefault="00185A09" w:rsidP="00A62108">
      <w:pPr>
        <w:pStyle w:val="Geenafstand"/>
        <w:jc w:val="both"/>
      </w:pPr>
      <w:bookmarkStart w:id="83" w:name="_Ref86874297"/>
      <w:r>
        <w:t xml:space="preserve">Via de lokale kranten zal er in het begin advertenties geplaatst worden. Ook wordt er voor de winkels zelf het product aangeboden. Als het product voor de winkel verkocht wordt loopt iedereen er sowieso langs, dit zorgt ervoor dat de Tasty Wasties opvallen. Als het merk eenmaal bekend is zullen de </w:t>
      </w:r>
      <w:r w:rsidR="00A62108">
        <w:t>Tasty Wasties</w:t>
      </w:r>
      <w:r>
        <w:t xml:space="preserve"> alleen in de bakkerij verkocht worden. Als het bedrijf eenmaal groeit zal er gebruik gemaakt worden van de televisie en radioadvertenties</w:t>
      </w:r>
      <w:r w:rsidR="00D57F28">
        <w:t xml:space="preserve"> voor een nog groter klanten bereik</w:t>
      </w:r>
      <w:r>
        <w:t>.</w:t>
      </w:r>
      <w:r w:rsidR="00DB3B27">
        <w:t xml:space="preserve"> Later zal de </w:t>
      </w:r>
      <w:r w:rsidR="00A62108">
        <w:t>Tasty</w:t>
      </w:r>
      <w:r w:rsidR="00DB3B27">
        <w:t xml:space="preserve"> </w:t>
      </w:r>
      <w:r w:rsidR="00A62108">
        <w:t>Wasty</w:t>
      </w:r>
      <w:r w:rsidR="00DB3B27">
        <w:t xml:space="preserve"> samenwerken met andere bedrijven </w:t>
      </w:r>
      <w:r w:rsidR="00A62108">
        <w:t>om</w:t>
      </w:r>
      <w:r w:rsidR="00DB3B27">
        <w:t xml:space="preserve"> extra </w:t>
      </w:r>
      <w:r w:rsidR="00A62108">
        <w:t>op te vallen</w:t>
      </w:r>
      <w:r w:rsidR="001E7AEC">
        <w:t>.</w:t>
      </w:r>
      <w:bookmarkEnd w:id="83"/>
    </w:p>
    <w:p w14:paraId="5C5722B3" w14:textId="77777777" w:rsidR="0094455B" w:rsidRPr="00501302" w:rsidRDefault="0094455B" w:rsidP="0094455B">
      <w:pPr>
        <w:pStyle w:val="Geenafstand"/>
        <w:jc w:val="both"/>
      </w:pPr>
    </w:p>
    <w:p w14:paraId="072FC517" w14:textId="6890061A" w:rsidR="003D0AB5" w:rsidRPr="003D0AB5" w:rsidRDefault="0042492A" w:rsidP="001818DD">
      <w:pPr>
        <w:pStyle w:val="Kop2"/>
        <w:numPr>
          <w:ilvl w:val="1"/>
          <w:numId w:val="2"/>
        </w:numPr>
        <w:jc w:val="both"/>
      </w:pPr>
      <w:bookmarkStart w:id="84" w:name="_Ref86081231"/>
      <w:bookmarkStart w:id="85" w:name="_Toc86881729"/>
      <w:r>
        <w:t>Ontwikkeling van het etiket</w:t>
      </w:r>
      <w:bookmarkEnd w:id="84"/>
      <w:bookmarkEnd w:id="85"/>
      <w:r>
        <w:t xml:space="preserve"> </w:t>
      </w:r>
    </w:p>
    <w:p w14:paraId="1ADEB994" w14:textId="64B6529A" w:rsidR="00690D76" w:rsidRPr="00690D76" w:rsidRDefault="00983C4B" w:rsidP="00690D76">
      <w:pPr>
        <w:pStyle w:val="Geenafstand"/>
        <w:jc w:val="both"/>
      </w:pPr>
      <w:r>
        <w:t xml:space="preserve">Voor het etiket zijn alle ingrediënten beschreven met de bijbehorende allergenen. Verder is op het etiket de </w:t>
      </w:r>
      <w:r w:rsidR="00D5324D">
        <w:t xml:space="preserve">houdbaarheid, </w:t>
      </w:r>
      <w:r w:rsidR="00BD4FF9">
        <w:t>gewicht,</w:t>
      </w:r>
      <w:r w:rsidR="00D5324D">
        <w:t xml:space="preserve"> bewaaradvies</w:t>
      </w:r>
      <w:r w:rsidR="008D7F5D">
        <w:t xml:space="preserve"> en gebruiksaanwijzing </w:t>
      </w:r>
      <w:r w:rsidR="00C46575">
        <w:t>te vinden.</w:t>
      </w:r>
      <w:r w:rsidR="00D5324D">
        <w:t xml:space="preserve"> </w:t>
      </w:r>
      <w:r w:rsidR="00BD4FF9">
        <w:t xml:space="preserve">Het etiket is </w:t>
      </w:r>
      <w:r w:rsidR="00F4399C">
        <w:t xml:space="preserve">in twee vormen ontworpen. Het eerste etiket is </w:t>
      </w:r>
      <w:r w:rsidR="00BD4FF9">
        <w:t xml:space="preserve">gebaseerd </w:t>
      </w:r>
      <w:r w:rsidR="00F4399C">
        <w:t xml:space="preserve">voor een verpakking die wordt verkocht aan supermarkten hierbij is ervan </w:t>
      </w:r>
      <w:r w:rsidR="004A3F1C">
        <w:t>uitgegaan</w:t>
      </w:r>
      <w:r w:rsidR="00F4399C">
        <w:t xml:space="preserve"> dat er </w:t>
      </w:r>
      <w:r w:rsidR="00B672E8">
        <w:t>25</w:t>
      </w:r>
      <w:r w:rsidR="00BD4FF9">
        <w:t xml:space="preserve"> </w:t>
      </w:r>
      <w:r w:rsidR="00871180">
        <w:t>T</w:t>
      </w:r>
      <w:r w:rsidR="00BD4FF9">
        <w:t xml:space="preserve">asty </w:t>
      </w:r>
      <w:r w:rsidR="00871180">
        <w:t>W</w:t>
      </w:r>
      <w:r w:rsidR="00BD4FF9">
        <w:t>ast</w:t>
      </w:r>
      <w:r w:rsidR="0090670D">
        <w:t>ies</w:t>
      </w:r>
      <w:r w:rsidR="00F4399C">
        <w:t xml:space="preserve"> in een verpakking zitten, zie</w:t>
      </w:r>
      <w:r w:rsidR="00E30A4B">
        <w:t xml:space="preserve"> </w:t>
      </w:r>
      <w:r w:rsidR="00626384">
        <w:fldChar w:fldCharType="begin"/>
      </w:r>
      <w:r w:rsidR="00626384">
        <w:instrText xml:space="preserve"> REF _Ref86876811 \h </w:instrText>
      </w:r>
      <w:r w:rsidR="00626384">
        <w:fldChar w:fldCharType="separate"/>
      </w:r>
      <w:r w:rsidR="00626384">
        <w:t xml:space="preserve">Figuur </w:t>
      </w:r>
      <w:r w:rsidR="00626384">
        <w:rPr>
          <w:noProof/>
        </w:rPr>
        <w:t>11</w:t>
      </w:r>
      <w:r w:rsidR="00626384">
        <w:fldChar w:fldCharType="end"/>
      </w:r>
      <w:r w:rsidR="00626384">
        <w:t>.</w:t>
      </w:r>
      <w:r w:rsidR="00F4399C">
        <w:t xml:space="preserve"> Daarnaast is er een etiket ontwerpen voor op de</w:t>
      </w:r>
      <w:r w:rsidR="00D11AEE">
        <w:t xml:space="preserve"> plastic zakken bij de klein brood afdeling in de supermarkt voor de consument, zie </w:t>
      </w:r>
      <w:r w:rsidR="00626384">
        <w:rPr>
          <w:highlight w:val="yellow"/>
        </w:rPr>
        <w:fldChar w:fldCharType="begin"/>
      </w:r>
      <w:r w:rsidR="00626384">
        <w:instrText xml:space="preserve"> REF _Ref86877190 \h </w:instrText>
      </w:r>
      <w:r w:rsidR="00626384">
        <w:rPr>
          <w:highlight w:val="yellow"/>
        </w:rPr>
      </w:r>
      <w:r w:rsidR="00626384">
        <w:rPr>
          <w:highlight w:val="yellow"/>
        </w:rPr>
        <w:fldChar w:fldCharType="separate"/>
      </w:r>
      <w:r w:rsidR="00626384" w:rsidRPr="00422C12">
        <w:t>Figuur 12</w:t>
      </w:r>
      <w:r w:rsidR="00626384">
        <w:rPr>
          <w:highlight w:val="yellow"/>
        </w:rPr>
        <w:fldChar w:fldCharType="end"/>
      </w:r>
      <w:r w:rsidR="00626384">
        <w:t>.</w:t>
      </w:r>
    </w:p>
    <w:p w14:paraId="77F35EC6" w14:textId="77777777" w:rsidR="00B01EF8" w:rsidRPr="002B2C16" w:rsidRDefault="00B01EF8" w:rsidP="00026D8B">
      <w:pPr>
        <w:pStyle w:val="Geenafstand"/>
        <w:jc w:val="both"/>
      </w:pPr>
    </w:p>
    <w:p w14:paraId="2D9CFF51" w14:textId="77777777" w:rsidR="003D2FD1" w:rsidRDefault="00DB3D05" w:rsidP="003D2FD1">
      <w:pPr>
        <w:keepNext/>
        <w:jc w:val="both"/>
      </w:pPr>
      <w:r>
        <w:rPr>
          <w:noProof/>
        </w:rPr>
        <w:drawing>
          <wp:inline distT="0" distB="0" distL="0" distR="0" wp14:anchorId="69EC7839" wp14:editId="744FB3F0">
            <wp:extent cx="5760720" cy="3200400"/>
            <wp:effectExtent l="0" t="0" r="0" b="0"/>
            <wp:docPr id="42" name="Afbeelding 42" descr="Afbeelding met teks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ekst, voedsel&#10;&#10;Automatisch gegenereerde beschrijving"/>
                    <pic:cNvPicPr/>
                  </pic:nvPicPr>
                  <pic:blipFill rotWithShape="1">
                    <a:blip r:embed="rId24"/>
                    <a:srcRect b="1235"/>
                    <a:stretch/>
                  </pic:blipFill>
                  <pic:spPr bwMode="auto">
                    <a:xfrm>
                      <a:off x="0" y="0"/>
                      <a:ext cx="5760720" cy="3200400"/>
                    </a:xfrm>
                    <a:prstGeom prst="rect">
                      <a:avLst/>
                    </a:prstGeom>
                    <a:ln>
                      <a:noFill/>
                    </a:ln>
                    <a:extLst>
                      <a:ext uri="{53640926-AAD7-44D8-BBD7-CCE9431645EC}">
                        <a14:shadowObscured xmlns:a14="http://schemas.microsoft.com/office/drawing/2010/main"/>
                      </a:ext>
                    </a:extLst>
                  </pic:spPr>
                </pic:pic>
              </a:graphicData>
            </a:graphic>
          </wp:inline>
        </w:drawing>
      </w:r>
    </w:p>
    <w:p w14:paraId="6068B14F" w14:textId="07662CC9" w:rsidR="00B672E8" w:rsidRPr="00422C12" w:rsidRDefault="003D2FD1" w:rsidP="003D2FD1">
      <w:pPr>
        <w:pStyle w:val="Bijschrift"/>
        <w:jc w:val="both"/>
        <w:rPr>
          <w:lang w:val="en-US"/>
        </w:rPr>
      </w:pPr>
      <w:bookmarkStart w:id="86" w:name="_Ref86876811"/>
      <w:r w:rsidRPr="00422C12">
        <w:rPr>
          <w:lang w:val="en-US"/>
        </w:rPr>
        <w:t xml:space="preserve">Figuur </w:t>
      </w:r>
      <w:r>
        <w:fldChar w:fldCharType="begin"/>
      </w:r>
      <w:r w:rsidRPr="00422C12">
        <w:rPr>
          <w:lang w:val="en-US"/>
        </w:rPr>
        <w:instrText xml:space="preserve"> SEQ Figuur \* ARABIC </w:instrText>
      </w:r>
      <w:r>
        <w:fldChar w:fldCharType="separate"/>
      </w:r>
      <w:r w:rsidR="00422C12" w:rsidRPr="00422C12">
        <w:rPr>
          <w:noProof/>
          <w:lang w:val="en-US"/>
        </w:rPr>
        <w:t>11</w:t>
      </w:r>
      <w:r>
        <w:fldChar w:fldCharType="end"/>
      </w:r>
      <w:bookmarkEnd w:id="86"/>
      <w:r w:rsidRPr="00422C12">
        <w:rPr>
          <w:lang w:val="en-US"/>
        </w:rPr>
        <w:t>: Etiket Tasty Wasty, voor supermarkt.</w:t>
      </w:r>
    </w:p>
    <w:p w14:paraId="728FC5E5" w14:textId="77777777" w:rsidR="00FD0CF2" w:rsidRDefault="00AD1B19" w:rsidP="00FD0CF2">
      <w:pPr>
        <w:keepNext/>
      </w:pPr>
      <w:r>
        <w:rPr>
          <w:noProof/>
        </w:rPr>
        <w:lastRenderedPageBreak/>
        <w:drawing>
          <wp:inline distT="0" distB="0" distL="0" distR="0" wp14:anchorId="5888070A" wp14:editId="347B8B13">
            <wp:extent cx="2305050" cy="3477677"/>
            <wp:effectExtent l="0" t="0" r="0" b="0"/>
            <wp:docPr id="40" name="Afbeelding 4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ekst&#10;&#10;Automatisch gegenereerde beschrijving"/>
                    <pic:cNvPicPr/>
                  </pic:nvPicPr>
                  <pic:blipFill rotWithShape="1">
                    <a:blip r:embed="rId25"/>
                    <a:srcRect r="62081" b="-1705"/>
                    <a:stretch/>
                  </pic:blipFill>
                  <pic:spPr bwMode="auto">
                    <a:xfrm>
                      <a:off x="0" y="0"/>
                      <a:ext cx="2308023" cy="3482163"/>
                    </a:xfrm>
                    <a:prstGeom prst="rect">
                      <a:avLst/>
                    </a:prstGeom>
                    <a:ln>
                      <a:noFill/>
                    </a:ln>
                    <a:extLst>
                      <a:ext uri="{53640926-AAD7-44D8-BBD7-CCE9431645EC}">
                        <a14:shadowObscured xmlns:a14="http://schemas.microsoft.com/office/drawing/2010/main"/>
                      </a:ext>
                    </a:extLst>
                  </pic:spPr>
                </pic:pic>
              </a:graphicData>
            </a:graphic>
          </wp:inline>
        </w:drawing>
      </w:r>
    </w:p>
    <w:p w14:paraId="03AEBED1" w14:textId="7251FB99" w:rsidR="003D2FD1" w:rsidRPr="006B471F" w:rsidRDefault="00FD0CF2" w:rsidP="00FD0CF2">
      <w:pPr>
        <w:pStyle w:val="Bijschrift"/>
        <w:rPr>
          <w:lang w:val="en-US"/>
        </w:rPr>
      </w:pPr>
      <w:bookmarkStart w:id="87" w:name="_Ref86877190"/>
      <w:r w:rsidRPr="006B471F">
        <w:rPr>
          <w:lang w:val="en-US"/>
        </w:rPr>
        <w:t xml:space="preserve">Figuur </w:t>
      </w:r>
      <w:r>
        <w:fldChar w:fldCharType="begin"/>
      </w:r>
      <w:r w:rsidRPr="006B471F">
        <w:rPr>
          <w:lang w:val="en-US"/>
        </w:rPr>
        <w:instrText xml:space="preserve"> SEQ Figuur \* ARABIC </w:instrText>
      </w:r>
      <w:r>
        <w:fldChar w:fldCharType="separate"/>
      </w:r>
      <w:r w:rsidR="00422C12">
        <w:rPr>
          <w:noProof/>
          <w:lang w:val="en-US"/>
        </w:rPr>
        <w:t>12</w:t>
      </w:r>
      <w:r>
        <w:fldChar w:fldCharType="end"/>
      </w:r>
      <w:bookmarkEnd w:id="87"/>
      <w:r w:rsidRPr="006B471F">
        <w:rPr>
          <w:lang w:val="en-US"/>
        </w:rPr>
        <w:t>: Etiket Tasty Wasty, consument.</w:t>
      </w:r>
    </w:p>
    <w:p w14:paraId="768F983F" w14:textId="1A6DA983" w:rsidR="001267EE" w:rsidRDefault="001267EE" w:rsidP="001818DD">
      <w:pPr>
        <w:pStyle w:val="Kop2"/>
        <w:numPr>
          <w:ilvl w:val="1"/>
          <w:numId w:val="2"/>
        </w:numPr>
      </w:pPr>
      <w:bookmarkStart w:id="88" w:name="_Toc86881730"/>
      <w:r>
        <w:t>Kostprijs grondstoffen</w:t>
      </w:r>
      <w:bookmarkEnd w:id="88"/>
    </w:p>
    <w:p w14:paraId="35F14B79" w14:textId="47B2FA30" w:rsidR="003A386A" w:rsidRDefault="00FE160F" w:rsidP="00BA62F5">
      <w:pPr>
        <w:jc w:val="both"/>
      </w:pPr>
      <w:r>
        <w:t xml:space="preserve">De kostprijs van de grondstoffen zijn exclusief berekend </w:t>
      </w:r>
      <w:r w:rsidR="001313FE">
        <w:t xml:space="preserve">in </w:t>
      </w:r>
      <w:r w:rsidR="001313FE">
        <w:fldChar w:fldCharType="begin"/>
      </w:r>
      <w:r w:rsidR="001313FE">
        <w:instrText xml:space="preserve"> REF _Ref86874967 \h </w:instrText>
      </w:r>
      <w:r w:rsidR="00BA62F5">
        <w:instrText xml:space="preserve"> \* MERGEFORMAT </w:instrText>
      </w:r>
      <w:r w:rsidR="001313FE">
        <w:fldChar w:fldCharType="separate"/>
      </w:r>
      <w:r w:rsidR="001313FE">
        <w:t xml:space="preserve">Tabel </w:t>
      </w:r>
      <w:r w:rsidR="001313FE">
        <w:rPr>
          <w:noProof/>
        </w:rPr>
        <w:t>10</w:t>
      </w:r>
      <w:r w:rsidR="001313FE">
        <w:fldChar w:fldCharType="end"/>
      </w:r>
      <w:r w:rsidR="001313FE">
        <w:t xml:space="preserve">. Dit doordat bedrijven </w:t>
      </w:r>
      <w:r w:rsidR="006F0899">
        <w:t>geen BTW voor grondstoffen hoeven te betalen. De totale kostprijs van één Tasty Wasty komt uit op een bedrag van 62 eurocent.</w:t>
      </w:r>
    </w:p>
    <w:p w14:paraId="24F8F6C1" w14:textId="04634E0A" w:rsidR="00205D5D" w:rsidRPr="00205D5D" w:rsidRDefault="00416555" w:rsidP="001818DD">
      <w:pPr>
        <w:pStyle w:val="Kop2"/>
        <w:numPr>
          <w:ilvl w:val="1"/>
          <w:numId w:val="2"/>
        </w:numPr>
      </w:pPr>
      <w:bookmarkStart w:id="89" w:name="_Toc86881731"/>
      <w:r>
        <w:t>Duurzaamheidsanalyse</w:t>
      </w:r>
      <w:bookmarkEnd w:id="89"/>
      <w:r>
        <w:t xml:space="preserve"> </w:t>
      </w:r>
    </w:p>
    <w:p w14:paraId="5E5982AD" w14:textId="2D042A80" w:rsidR="003B3194" w:rsidRPr="003B3194" w:rsidRDefault="00095077" w:rsidP="00BA62F5">
      <w:pPr>
        <w:jc w:val="both"/>
      </w:pPr>
      <w:r>
        <w:t xml:space="preserve">Om te kijken naar de duurzaamheid van de Tasty Wasties wordt er gekeken naar de drie p’s, </w:t>
      </w:r>
      <w:r w:rsidR="00122A34">
        <w:t>P</w:t>
      </w:r>
      <w:r>
        <w:t xml:space="preserve">eople, </w:t>
      </w:r>
      <w:r w:rsidR="00122A34">
        <w:t>P</w:t>
      </w:r>
      <w:r>
        <w:t xml:space="preserve">lanet en </w:t>
      </w:r>
      <w:r w:rsidR="00122A34">
        <w:t>P</w:t>
      </w:r>
      <w:r>
        <w:t>rofit. D</w:t>
      </w:r>
      <w:r w:rsidR="006143A7">
        <w:t xml:space="preserve">it staat voor de samenhang van mensen, de natuur en de </w:t>
      </w:r>
      <w:r w:rsidR="00ED0CEB">
        <w:t xml:space="preserve">winst van het product. Hierdoor wordt er in kaart gebracht welke voor- en nadelen de Tasty Wasties met zich meebrengt voor de </w:t>
      </w:r>
      <w:r w:rsidR="008141A4">
        <w:t>maatschappij.</w:t>
      </w:r>
    </w:p>
    <w:p w14:paraId="317571C2" w14:textId="7893D575" w:rsidR="0043051C" w:rsidRDefault="0043051C" w:rsidP="001818DD">
      <w:pPr>
        <w:pStyle w:val="Kop3"/>
        <w:numPr>
          <w:ilvl w:val="2"/>
          <w:numId w:val="2"/>
        </w:numPr>
        <w:jc w:val="both"/>
      </w:pPr>
      <w:bookmarkStart w:id="90" w:name="_Toc86881732"/>
      <w:r>
        <w:t>People</w:t>
      </w:r>
      <w:bookmarkEnd w:id="90"/>
    </w:p>
    <w:p w14:paraId="0920D5B7" w14:textId="3A8F902C" w:rsidR="00DF2F4E" w:rsidRDefault="001F211F" w:rsidP="00BA62F5">
      <w:pPr>
        <w:jc w:val="both"/>
      </w:pPr>
      <w:r>
        <w:t xml:space="preserve">Met de Tasty Wasties wordt ervoor gezorgd dat </w:t>
      </w:r>
      <w:r w:rsidR="0090125E">
        <w:t>er restgroentes worden verwerkt</w:t>
      </w:r>
      <w:r w:rsidR="00C10EA2">
        <w:t xml:space="preserve"> tot een voor de </w:t>
      </w:r>
      <w:r w:rsidR="007E742A">
        <w:t>klant aantrekkelijk</w:t>
      </w:r>
      <w:r w:rsidR="00C10EA2">
        <w:t xml:space="preserve"> product</w:t>
      </w:r>
      <w:r w:rsidR="007E742A">
        <w:t xml:space="preserve"> en maakt hierbij</w:t>
      </w:r>
      <w:r w:rsidR="0090125E">
        <w:t xml:space="preserve"> </w:t>
      </w:r>
      <w:r w:rsidR="00C10EA2">
        <w:t>optimaal gebruik maakt van d</w:t>
      </w:r>
      <w:r w:rsidR="00C60865">
        <w:t>e huidige productiecapaciteiten van de boeren</w:t>
      </w:r>
      <w:r w:rsidR="0090125E">
        <w:t xml:space="preserve">. Dit is een belangrijk thema </w:t>
      </w:r>
      <w:r w:rsidR="00E94C93">
        <w:t xml:space="preserve">wat betreft de wereldbevolking, aangezien </w:t>
      </w:r>
      <w:r w:rsidR="00B227FC">
        <w:t>de populatie stijgt</w:t>
      </w:r>
      <w:r w:rsidR="00C60865">
        <w:t xml:space="preserve"> maar er nog steeds een groot deel van het voor de mens consumeerbaar voedsel bij de veestapel beland</w:t>
      </w:r>
      <w:r w:rsidR="00E750A2">
        <w:t xml:space="preserve">. </w:t>
      </w:r>
    </w:p>
    <w:p w14:paraId="6CFA45FC" w14:textId="5D95AFEC" w:rsidR="00062A79" w:rsidRPr="001C7A98" w:rsidRDefault="00D172C6" w:rsidP="00BA62F5">
      <w:pPr>
        <w:jc w:val="both"/>
      </w:pPr>
      <w:r>
        <w:t xml:space="preserve">Verder heeft het product </w:t>
      </w:r>
      <w:r w:rsidR="009C0074">
        <w:t xml:space="preserve">een nutriënten-score </w:t>
      </w:r>
      <w:r w:rsidR="00BE1855">
        <w:t xml:space="preserve">C, zie </w:t>
      </w:r>
      <w:r w:rsidR="00435B8F">
        <w:rPr>
          <w:highlight w:val="yellow"/>
        </w:rPr>
        <w:fldChar w:fldCharType="begin"/>
      </w:r>
      <w:r w:rsidR="00435B8F">
        <w:instrText xml:space="preserve"> REF _Ref86877274 \h </w:instrText>
      </w:r>
      <w:r w:rsidR="00435B8F">
        <w:rPr>
          <w:highlight w:val="yellow"/>
        </w:rPr>
      </w:r>
      <w:r w:rsidR="00BA62F5">
        <w:rPr>
          <w:highlight w:val="yellow"/>
        </w:rPr>
        <w:instrText xml:space="preserve"> \* MERGEFORMAT </w:instrText>
      </w:r>
      <w:r w:rsidR="00435B8F">
        <w:rPr>
          <w:highlight w:val="yellow"/>
        </w:rPr>
        <w:fldChar w:fldCharType="separate"/>
      </w:r>
      <w:r w:rsidR="00435B8F">
        <w:t xml:space="preserve">Figuur </w:t>
      </w:r>
      <w:r w:rsidR="00435B8F">
        <w:rPr>
          <w:noProof/>
        </w:rPr>
        <w:t>13</w:t>
      </w:r>
      <w:r w:rsidR="00435B8F">
        <w:rPr>
          <w:highlight w:val="yellow"/>
        </w:rPr>
        <w:fldChar w:fldCharType="end"/>
      </w:r>
      <w:r w:rsidR="00435B8F">
        <w:t>,</w:t>
      </w:r>
      <w:r w:rsidR="00BE1855">
        <w:t xml:space="preserve"> </w:t>
      </w:r>
      <w:r w:rsidR="00062A79" w:rsidRPr="001C7A98">
        <w:t>Deze nutri</w:t>
      </w:r>
      <w:r w:rsidR="00062A79">
        <w:t>-</w:t>
      </w:r>
      <w:r w:rsidR="00062A79" w:rsidRPr="001C7A98">
        <w:t>score ligt onder die van</w:t>
      </w:r>
      <w:r w:rsidR="00062A79">
        <w:t xml:space="preserve"> een frikandelbroodje</w:t>
      </w:r>
      <w:r w:rsidR="001221C2">
        <w:t>, zie</w:t>
      </w:r>
      <w:r w:rsidR="00062A79">
        <w:t xml:space="preserve"> </w:t>
      </w:r>
      <w:r w:rsidR="002F194C">
        <w:rPr>
          <w:highlight w:val="yellow"/>
        </w:rPr>
        <w:fldChar w:fldCharType="begin"/>
      </w:r>
      <w:r w:rsidR="002F194C">
        <w:instrText xml:space="preserve"> REF _Ref86877288 \h </w:instrText>
      </w:r>
      <w:r w:rsidR="002F194C">
        <w:rPr>
          <w:highlight w:val="yellow"/>
        </w:rPr>
      </w:r>
      <w:r w:rsidR="00BA62F5">
        <w:rPr>
          <w:highlight w:val="yellow"/>
        </w:rPr>
        <w:instrText xml:space="preserve"> \* MERGEFORMAT </w:instrText>
      </w:r>
      <w:r w:rsidR="002F194C">
        <w:rPr>
          <w:highlight w:val="yellow"/>
        </w:rPr>
        <w:fldChar w:fldCharType="separate"/>
      </w:r>
      <w:r w:rsidR="002F194C">
        <w:t xml:space="preserve">Figuur </w:t>
      </w:r>
      <w:r w:rsidR="002F194C">
        <w:rPr>
          <w:noProof/>
        </w:rPr>
        <w:t>14</w:t>
      </w:r>
      <w:r w:rsidR="002F194C">
        <w:rPr>
          <w:highlight w:val="yellow"/>
        </w:rPr>
        <w:fldChar w:fldCharType="end"/>
      </w:r>
      <w:r w:rsidR="00A10771">
        <w:t>,</w:t>
      </w:r>
      <w:r w:rsidR="00062A79">
        <w:t xml:space="preserve"> en kan daardoor dus gezien worden als een gezonder alternatief. </w:t>
      </w:r>
    </w:p>
    <w:p w14:paraId="2B8848A2" w14:textId="2BB3E646" w:rsidR="00C23979" w:rsidRDefault="00C23979" w:rsidP="00C23979">
      <w:pPr>
        <w:ind w:left="1416" w:firstLine="708"/>
        <w:jc w:val="both"/>
      </w:pPr>
      <w:r>
        <w:rPr>
          <w:noProof/>
          <w:lang w:val="en-US"/>
        </w:rPr>
        <w:drawing>
          <wp:anchor distT="0" distB="0" distL="114300" distR="114300" simplePos="0" relativeHeight="251658253" behindDoc="0" locked="0" layoutInCell="1" allowOverlap="1" wp14:anchorId="084CD504" wp14:editId="2F6E206A">
            <wp:simplePos x="0" y="0"/>
            <wp:positionH relativeFrom="margin">
              <wp:posOffset>0</wp:posOffset>
            </wp:positionH>
            <wp:positionV relativeFrom="paragraph">
              <wp:posOffset>2733</wp:posOffset>
            </wp:positionV>
            <wp:extent cx="1729105" cy="985520"/>
            <wp:effectExtent l="0" t="0" r="4445" b="508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9105"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4" behindDoc="0" locked="0" layoutInCell="1" allowOverlap="1" wp14:anchorId="75E25964" wp14:editId="5D4A40A9">
                <wp:simplePos x="0" y="0"/>
                <wp:positionH relativeFrom="margin">
                  <wp:posOffset>0</wp:posOffset>
                </wp:positionH>
                <wp:positionV relativeFrom="paragraph">
                  <wp:posOffset>1059180</wp:posOffset>
                </wp:positionV>
                <wp:extent cx="2044700" cy="285750"/>
                <wp:effectExtent l="0" t="0" r="0" b="0"/>
                <wp:wrapSquare wrapText="bothSides"/>
                <wp:docPr id="45" name="Tekstvak 45"/>
                <wp:cNvGraphicFramePr/>
                <a:graphic xmlns:a="http://schemas.openxmlformats.org/drawingml/2006/main">
                  <a:graphicData uri="http://schemas.microsoft.com/office/word/2010/wordprocessingShape">
                    <wps:wsp>
                      <wps:cNvSpPr txBox="1"/>
                      <wps:spPr>
                        <a:xfrm>
                          <a:off x="0" y="0"/>
                          <a:ext cx="2044700" cy="285750"/>
                        </a:xfrm>
                        <a:prstGeom prst="rect">
                          <a:avLst/>
                        </a:prstGeom>
                        <a:solidFill>
                          <a:prstClr val="white"/>
                        </a:solidFill>
                        <a:ln>
                          <a:noFill/>
                        </a:ln>
                      </wps:spPr>
                      <wps:txbx>
                        <w:txbxContent>
                          <w:p w14:paraId="67250250" w14:textId="285AB88D" w:rsidR="00B05A68" w:rsidRPr="00395508" w:rsidRDefault="00B05A68" w:rsidP="00B05A68">
                            <w:pPr>
                              <w:pStyle w:val="Bijschrift"/>
                              <w:rPr>
                                <w:noProof/>
                                <w:lang w:val="en-US"/>
                              </w:rPr>
                            </w:pPr>
                            <w:bookmarkStart w:id="91" w:name="_Ref86877274"/>
                            <w:r>
                              <w:t xml:space="preserve">Figuur </w:t>
                            </w:r>
                            <w:fldSimple w:instr=" SEQ Figuur \* ARABIC ">
                              <w:r w:rsidR="00422C12">
                                <w:rPr>
                                  <w:noProof/>
                                </w:rPr>
                                <w:t>13</w:t>
                              </w:r>
                            </w:fldSimple>
                            <w:bookmarkEnd w:id="91"/>
                            <w:r>
                              <w:t>: Nutriënten score Tasty Wasty.</w:t>
                            </w:r>
                          </w:p>
                          <w:p w14:paraId="11D699BF" w14:textId="77777777" w:rsidR="005815CB" w:rsidRDefault="005815C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25964" id="Tekstvak 45" o:spid="_x0000_s1029" type="#_x0000_t202" style="position:absolute;left:0;text-align:left;margin-left:0;margin-top:83.4pt;width:161pt;height:2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" stroked="f">
                <v:textbox inset="0,0,0,0">
                  <w:txbxContent>
                    <w:p w14:paraId="67250250" w14:textId="285AB88D" w:rsidR="00B05A68" w:rsidRPr="00395508" w:rsidRDefault="00B05A68" w:rsidP="00B05A68">
                      <w:pPr>
                        <w:pStyle w:val="Bijschrift"/>
                        <w:rPr>
                          <w:noProof/>
                          <w:lang w:val="en-US"/>
                        </w:rPr>
                      </w:pPr>
                      <w:bookmarkStart w:id="92" w:name="_Ref86877274"/>
                      <w:r>
                        <w:t xml:space="preserve">Figuur </w:t>
                      </w:r>
                      <w:fldSimple w:instr=" SEQ Figuur \* ARABIC ">
                        <w:r w:rsidR="00422C12">
                          <w:rPr>
                            <w:noProof/>
                          </w:rPr>
                          <w:t>13</w:t>
                        </w:r>
                      </w:fldSimple>
                      <w:bookmarkEnd w:id="92"/>
                      <w:r>
                        <w:t>: Nutriënten score Tasty Wasty.</w:t>
                      </w:r>
                    </w:p>
                    <w:p w14:paraId="11D699BF" w14:textId="77777777" w:rsidR="005815CB" w:rsidRDefault="005815CB"/>
                  </w:txbxContent>
                </v:textbox>
                <w10:wrap type="square" anchorx="margin"/>
              </v:shape>
            </w:pict>
          </mc:Fallback>
        </mc:AlternateContent>
      </w:r>
      <w:r>
        <w:rPr>
          <w:noProof/>
        </w:rPr>
        <w:drawing>
          <wp:inline distT="0" distB="0" distL="0" distR="0" wp14:anchorId="366C3F7F" wp14:editId="3FD0A4DE">
            <wp:extent cx="1670050" cy="952221"/>
            <wp:effectExtent l="0" t="0" r="6350" b="63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6695" cy="961712"/>
                    </a:xfrm>
                    <a:prstGeom prst="rect">
                      <a:avLst/>
                    </a:prstGeom>
                    <a:noFill/>
                    <a:ln>
                      <a:noFill/>
                    </a:ln>
                  </pic:spPr>
                </pic:pic>
              </a:graphicData>
            </a:graphic>
          </wp:inline>
        </w:drawing>
      </w:r>
    </w:p>
    <w:p w14:paraId="393D4DF4" w14:textId="0AD440FD" w:rsidR="00C23979" w:rsidRPr="001166AE" w:rsidRDefault="00C23979" w:rsidP="00C23979">
      <w:pPr>
        <w:pStyle w:val="Bijschrift"/>
        <w:rPr>
          <w:rFonts w:ascii="Times New Roman" w:eastAsia="Times New Roman" w:hAnsi="Times New Roman" w:cs="Times New Roman"/>
          <w:sz w:val="24"/>
          <w:szCs w:val="24"/>
          <w:lang w:eastAsia="nl-NL"/>
        </w:rPr>
      </w:pPr>
      <w:r>
        <w:tab/>
      </w:r>
      <w:bookmarkStart w:id="93" w:name="_Ref86877288"/>
      <w:r>
        <w:t xml:space="preserve">Figuur </w:t>
      </w:r>
      <w:r>
        <w:fldChar w:fldCharType="begin"/>
      </w:r>
      <w:r w:rsidRPr="006A2038">
        <w:instrText xml:space="preserve"> SEQ Figuur \* ARABIC </w:instrText>
      </w:r>
      <w:r>
        <w:fldChar w:fldCharType="separate"/>
      </w:r>
      <w:r w:rsidR="00422C12">
        <w:rPr>
          <w:noProof/>
        </w:rPr>
        <w:t>14</w:t>
      </w:r>
      <w:r>
        <w:fldChar w:fldCharType="end"/>
      </w:r>
      <w:bookmarkEnd w:id="93"/>
      <w:r>
        <w:t xml:space="preserve">: Nutrient score frikandelbroodje </w:t>
      </w:r>
      <w:sdt>
        <w:sdtPr>
          <w:id w:val="321471748"/>
          <w:citation/>
        </w:sdtPr>
        <w:sdtContent>
          <w:r>
            <w:fldChar w:fldCharType="begin"/>
          </w:r>
          <w:r w:rsidRPr="006A2038">
            <w:instrText xml:space="preserve"> CITATION Col20 \l 1043 </w:instrText>
          </w:r>
          <w:r>
            <w:fldChar w:fldCharType="separate"/>
          </w:r>
          <w:r w:rsidR="00585C9D">
            <w:rPr>
              <w:noProof/>
            </w:rPr>
            <w:t>(Colruyt Group, 2020)</w:t>
          </w:r>
          <w:r>
            <w:fldChar w:fldCharType="end"/>
          </w:r>
        </w:sdtContent>
      </w:sdt>
      <w:r>
        <w:t>.</w:t>
      </w:r>
    </w:p>
    <w:p w14:paraId="6458C4F8" w14:textId="2949B362" w:rsidR="007530CD" w:rsidRDefault="00436B2B" w:rsidP="00A62108">
      <w:pPr>
        <w:jc w:val="both"/>
      </w:pPr>
      <w:r>
        <w:lastRenderedPageBreak/>
        <w:t>De nutriënten-score wordt bepaald door de voedingswaardes van het product, zie</w:t>
      </w:r>
      <w:r w:rsidR="001C4CBE">
        <w:t xml:space="preserve"> </w:t>
      </w:r>
      <w:r w:rsidR="002F194C">
        <w:rPr>
          <w:highlight w:val="yellow"/>
        </w:rPr>
        <w:fldChar w:fldCharType="begin"/>
      </w:r>
      <w:r w:rsidR="002F194C">
        <w:instrText xml:space="preserve"> REF _Ref86877312 \h </w:instrText>
      </w:r>
      <w:r w:rsidR="002F194C">
        <w:rPr>
          <w:highlight w:val="yellow"/>
        </w:rPr>
      </w:r>
      <w:r w:rsidR="002F194C">
        <w:rPr>
          <w:highlight w:val="yellow"/>
        </w:rPr>
        <w:fldChar w:fldCharType="separate"/>
      </w:r>
      <w:r w:rsidR="002F194C">
        <w:t>Tabel 5</w:t>
      </w:r>
      <w:r w:rsidR="002F194C">
        <w:rPr>
          <w:highlight w:val="yellow"/>
        </w:rPr>
        <w:fldChar w:fldCharType="end"/>
      </w:r>
      <w:r w:rsidR="00B05A68">
        <w:t xml:space="preserve"> hierin zijn de voedingswaardes per 100 gram van de Tasty Wasty en het frikandelbroodje naast elkaar gezet</w:t>
      </w:r>
      <w:r w:rsidR="001C4CBE">
        <w:t xml:space="preserve">. </w:t>
      </w:r>
      <w:r w:rsidR="00E670F6">
        <w:t xml:space="preserve">Eiwitten, vezels, fruit, groente, peulvruchten en noten geven een positief effect op de score, terwijl </w:t>
      </w:r>
      <w:r w:rsidR="00E17832">
        <w:t xml:space="preserve">het energiegehalte, suikers, verzadigde vetten en zout juist een negatief effect hebben op de nutriënten score </w:t>
      </w:r>
      <w:sdt>
        <w:sdtPr>
          <w:id w:val="1540322937"/>
          <w:citation/>
        </w:sdtPr>
        <w:sdtContent>
          <w:r w:rsidR="00C04D1C">
            <w:fldChar w:fldCharType="begin"/>
          </w:r>
          <w:r w:rsidR="00C04D1C">
            <w:instrText xml:space="preserve"> CITATION Rij21 \l 1043 </w:instrText>
          </w:r>
          <w:r w:rsidR="00C04D1C">
            <w:fldChar w:fldCharType="separate"/>
          </w:r>
          <w:r w:rsidR="00585C9D">
            <w:rPr>
              <w:noProof/>
            </w:rPr>
            <w:t>(Rijksoverheid, 2021)</w:t>
          </w:r>
          <w:r w:rsidR="00C04D1C">
            <w:fldChar w:fldCharType="end"/>
          </w:r>
        </w:sdtContent>
      </w:sdt>
      <w:r w:rsidR="00C04D1C">
        <w:t>.</w:t>
      </w:r>
      <w:r w:rsidR="000768D8">
        <w:t xml:space="preserve"> </w:t>
      </w:r>
    </w:p>
    <w:p w14:paraId="667FF992" w14:textId="5F967F9E" w:rsidR="00731AF8" w:rsidRDefault="00731AF8" w:rsidP="00731AF8">
      <w:pPr>
        <w:pStyle w:val="Bijschrift"/>
        <w:keepNext/>
      </w:pPr>
      <w:bookmarkStart w:id="94" w:name="_Ref86877312"/>
      <w:r>
        <w:t>Tabel 5</w:t>
      </w:r>
      <w:bookmarkEnd w:id="94"/>
      <w:r>
        <w:t xml:space="preserve"> </w:t>
      </w:r>
      <w:fldSimple w:instr=" SEQ Tabel \* ARABIC ">
        <w:r w:rsidR="002F194C">
          <w:rPr>
            <w:noProof/>
          </w:rPr>
          <w:t>11</w:t>
        </w:r>
      </w:fldSimple>
      <w:r>
        <w:t xml:space="preserve">: Voedingswaardes Tasty Wasty en frikandelbroodje per 100 gram </w:t>
      </w:r>
      <w:sdt>
        <w:sdtPr>
          <w:id w:val="1801033124"/>
          <w:citation/>
        </w:sdtPr>
        <w:sdtContent>
          <w:r>
            <w:fldChar w:fldCharType="begin"/>
          </w:r>
          <w:r>
            <w:instrText xml:space="preserve"> CITATION Een21 \l 1043 </w:instrText>
          </w:r>
          <w:r>
            <w:fldChar w:fldCharType="separate"/>
          </w:r>
          <w:r w:rsidR="00585C9D">
            <w:rPr>
              <w:noProof/>
            </w:rPr>
            <w:t>(Eenvoudig afvallen, 2021)</w:t>
          </w:r>
          <w:r>
            <w:fldChar w:fldCharType="end"/>
          </w:r>
        </w:sdtContent>
      </w:sdt>
      <w:r>
        <w:t>.</w:t>
      </w:r>
    </w:p>
    <w:tbl>
      <w:tblPr>
        <w:tblW w:w="467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57"/>
        <w:gridCol w:w="1257"/>
        <w:gridCol w:w="1565"/>
      </w:tblGrid>
      <w:tr w:rsidR="00731AF8" w:rsidRPr="001166AE" w14:paraId="5ED40305" w14:textId="77777777" w:rsidTr="00731AF8">
        <w:trPr>
          <w:trHeight w:val="314"/>
        </w:trPr>
        <w:tc>
          <w:tcPr>
            <w:tcW w:w="1872" w:type="dxa"/>
            <w:tcBorders>
              <w:top w:val="single" w:sz="6" w:space="0" w:color="A5A5A5"/>
              <w:left w:val="single" w:sz="2" w:space="0" w:color="FFFFFF"/>
              <w:bottom w:val="single" w:sz="6" w:space="0" w:color="A5A5A5"/>
              <w:right w:val="single" w:sz="2" w:space="0" w:color="FFFFFF"/>
            </w:tcBorders>
            <w:shd w:val="clear" w:color="auto" w:fill="auto"/>
            <w:hideMark/>
          </w:tcPr>
          <w:p w14:paraId="56965424"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b/>
                <w:bCs/>
                <w:color w:val="000000"/>
                <w:lang w:val="en-US" w:eastAsia="nl-NL"/>
              </w:rPr>
            </w:pPr>
            <w:r w:rsidRPr="001166AE">
              <w:rPr>
                <w:rFonts w:ascii="Calibri" w:eastAsia="Times New Roman" w:hAnsi="Calibri" w:cs="Calibri"/>
                <w:b/>
                <w:bCs/>
                <w:color w:val="000000"/>
                <w:lang w:eastAsia="nl-NL"/>
              </w:rPr>
              <w:t>Voedingswaarde</w:t>
            </w:r>
            <w:r w:rsidRPr="001166AE">
              <w:rPr>
                <w:rFonts w:ascii="Calibri" w:eastAsia="Times New Roman" w:hAnsi="Calibri" w:cs="Calibri"/>
                <w:b/>
                <w:bCs/>
                <w:color w:val="000000"/>
                <w:lang w:val="en-US" w:eastAsia="nl-NL"/>
              </w:rPr>
              <w:t>​</w:t>
            </w:r>
          </w:p>
        </w:tc>
        <w:tc>
          <w:tcPr>
            <w:tcW w:w="1291" w:type="dxa"/>
            <w:tcBorders>
              <w:top w:val="single" w:sz="6" w:space="0" w:color="A5A5A5"/>
              <w:left w:val="single" w:sz="2" w:space="0" w:color="FFFFFF"/>
              <w:bottom w:val="single" w:sz="6" w:space="0" w:color="A5A5A5"/>
              <w:right w:val="single" w:sz="2" w:space="0" w:color="FFFFFF"/>
            </w:tcBorders>
            <w:shd w:val="clear" w:color="auto" w:fill="auto"/>
            <w:hideMark/>
          </w:tcPr>
          <w:p w14:paraId="6026DDD1" w14:textId="77777777" w:rsidR="00731AF8" w:rsidRPr="00C06F2B" w:rsidRDefault="00731AF8" w:rsidP="008026C4">
            <w:pPr>
              <w:spacing w:before="100" w:beforeAutospacing="1" w:after="100" w:afterAutospacing="1" w:line="240" w:lineRule="auto"/>
              <w:textAlignment w:val="baseline"/>
              <w:rPr>
                <w:rFonts w:ascii="Calibri" w:eastAsia="Times New Roman" w:hAnsi="Calibri" w:cs="Calibri"/>
                <w:b/>
                <w:bCs/>
                <w:color w:val="000000"/>
                <w:lang w:val="en-US" w:eastAsia="nl-NL"/>
              </w:rPr>
            </w:pPr>
            <w:r w:rsidRPr="001166AE">
              <w:rPr>
                <w:rFonts w:ascii="Calibri" w:eastAsia="Times New Roman" w:hAnsi="Calibri" w:cs="Calibri"/>
                <w:b/>
                <w:bCs/>
                <w:color w:val="000000"/>
                <w:lang w:eastAsia="nl-NL"/>
              </w:rPr>
              <w:t>Per 100 gram</w:t>
            </w:r>
            <w:r w:rsidRPr="001166AE">
              <w:rPr>
                <w:rFonts w:ascii="Calibri" w:eastAsia="Times New Roman" w:hAnsi="Calibri" w:cs="Calibri"/>
                <w:b/>
                <w:bCs/>
                <w:color w:val="000000"/>
                <w:lang w:val="en-US" w:eastAsia="nl-NL"/>
              </w:rPr>
              <w:t>​</w:t>
            </w:r>
          </w:p>
          <w:p w14:paraId="4E18749D"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b/>
                <w:bCs/>
                <w:color w:val="000000"/>
                <w:lang w:val="en-US" w:eastAsia="nl-NL"/>
              </w:rPr>
            </w:pPr>
            <w:r w:rsidRPr="00C06F2B">
              <w:rPr>
                <w:rFonts w:ascii="Calibri" w:eastAsia="Times New Roman" w:hAnsi="Calibri" w:cs="Calibri"/>
                <w:b/>
                <w:bCs/>
                <w:color w:val="000000"/>
                <w:lang w:val="en-US" w:eastAsia="nl-NL"/>
              </w:rPr>
              <w:t>Tasty Wasty</w:t>
            </w:r>
          </w:p>
        </w:tc>
        <w:tc>
          <w:tcPr>
            <w:tcW w:w="1516" w:type="dxa"/>
            <w:tcBorders>
              <w:top w:val="single" w:sz="6" w:space="0" w:color="A5A5A5"/>
              <w:left w:val="single" w:sz="2" w:space="0" w:color="FFFFFF"/>
              <w:bottom w:val="single" w:sz="6" w:space="0" w:color="A5A5A5"/>
              <w:right w:val="single" w:sz="2" w:space="0" w:color="FFFFFF"/>
            </w:tcBorders>
            <w:shd w:val="clear" w:color="auto" w:fill="auto"/>
            <w:hideMark/>
          </w:tcPr>
          <w:p w14:paraId="1B3E9523" w14:textId="77777777" w:rsidR="00731AF8" w:rsidRPr="00C06F2B" w:rsidRDefault="00731AF8" w:rsidP="008026C4">
            <w:pPr>
              <w:spacing w:before="100" w:beforeAutospacing="1" w:after="100" w:afterAutospacing="1" w:line="240" w:lineRule="auto"/>
              <w:textAlignment w:val="baseline"/>
              <w:rPr>
                <w:rFonts w:ascii="Calibri" w:eastAsia="Times New Roman" w:hAnsi="Calibri" w:cs="Calibri"/>
                <w:b/>
                <w:bCs/>
                <w:color w:val="000000"/>
                <w:lang w:eastAsia="nl-NL"/>
              </w:rPr>
            </w:pPr>
            <w:r w:rsidRPr="001166AE">
              <w:rPr>
                <w:rFonts w:ascii="Calibri" w:eastAsia="Times New Roman" w:hAnsi="Calibri" w:cs="Calibri"/>
                <w:b/>
                <w:bCs/>
                <w:color w:val="000000"/>
                <w:lang w:eastAsia="nl-NL"/>
              </w:rPr>
              <w:t xml:space="preserve">Per </w:t>
            </w:r>
            <w:r w:rsidRPr="00C06F2B">
              <w:rPr>
                <w:rFonts w:ascii="Calibri" w:eastAsia="Times New Roman" w:hAnsi="Calibri" w:cs="Calibri"/>
                <w:b/>
                <w:bCs/>
                <w:color w:val="000000"/>
                <w:lang w:eastAsia="nl-NL"/>
              </w:rPr>
              <w:t>100 gram</w:t>
            </w:r>
          </w:p>
          <w:p w14:paraId="4AEC1AFC" w14:textId="77777777" w:rsidR="00731AF8" w:rsidRPr="00C06F2B" w:rsidRDefault="00731AF8" w:rsidP="008026C4">
            <w:pPr>
              <w:pStyle w:val="Geenafstand"/>
              <w:rPr>
                <w:rFonts w:eastAsia="Times New Roman"/>
                <w:b/>
                <w:bCs/>
                <w:lang w:val="en-US"/>
              </w:rPr>
            </w:pPr>
            <w:r>
              <w:rPr>
                <w:rFonts w:eastAsia="Times New Roman"/>
                <w:b/>
                <w:bCs/>
                <w:lang w:val="en-US"/>
              </w:rPr>
              <w:t>f</w:t>
            </w:r>
            <w:r w:rsidRPr="00C06F2B">
              <w:rPr>
                <w:rFonts w:eastAsia="Times New Roman"/>
                <w:b/>
                <w:bCs/>
                <w:lang w:val="en-US"/>
              </w:rPr>
              <w:t>rikandelbroodje</w:t>
            </w:r>
          </w:p>
        </w:tc>
      </w:tr>
      <w:tr w:rsidR="00731AF8" w:rsidRPr="001166AE" w14:paraId="7DDAE3A2" w14:textId="77777777" w:rsidTr="00731AF8">
        <w:trPr>
          <w:trHeight w:val="314"/>
        </w:trPr>
        <w:tc>
          <w:tcPr>
            <w:tcW w:w="1872" w:type="dxa"/>
            <w:tcBorders>
              <w:top w:val="single" w:sz="6" w:space="0" w:color="A5A5A5"/>
              <w:left w:val="single" w:sz="2" w:space="0" w:color="FFFFFF"/>
              <w:bottom w:val="single" w:sz="2" w:space="0" w:color="FFFFFF"/>
              <w:right w:val="single" w:sz="2" w:space="0" w:color="FFFFFF"/>
            </w:tcBorders>
            <w:shd w:val="clear" w:color="auto" w:fill="auto"/>
            <w:hideMark/>
          </w:tcPr>
          <w:p w14:paraId="0684CFFB"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nl-NL"/>
              </w:rPr>
            </w:pPr>
            <w:r w:rsidRPr="001166AE">
              <w:rPr>
                <w:rFonts w:ascii="Calibri" w:eastAsia="Times New Roman" w:hAnsi="Calibri" w:cs="Calibri"/>
                <w:color w:val="000000"/>
                <w:lang w:eastAsia="nl-NL"/>
              </w:rPr>
              <w:t>​</w:t>
            </w:r>
          </w:p>
        </w:tc>
        <w:tc>
          <w:tcPr>
            <w:tcW w:w="1291" w:type="dxa"/>
            <w:tcBorders>
              <w:top w:val="single" w:sz="6" w:space="0" w:color="A5A5A5"/>
              <w:left w:val="single" w:sz="2" w:space="0" w:color="FFFFFF"/>
              <w:bottom w:val="single" w:sz="2" w:space="0" w:color="FFFFFF"/>
              <w:right w:val="single" w:sz="2" w:space="0" w:color="FFFFFF"/>
            </w:tcBorders>
            <w:shd w:val="clear" w:color="auto" w:fill="auto"/>
            <w:vAlign w:val="bottom"/>
            <w:hideMark/>
          </w:tcPr>
          <w:p w14:paraId="302B78A5"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nl-NL"/>
              </w:rPr>
            </w:pPr>
            <w:r w:rsidRPr="001166AE">
              <w:rPr>
                <w:rFonts w:ascii="Calibri" w:eastAsia="Times New Roman" w:hAnsi="Calibri" w:cs="Calibri"/>
                <w:color w:val="000000"/>
                <w:lang w:eastAsia="nl-NL"/>
              </w:rPr>
              <w:t>​</w:t>
            </w:r>
          </w:p>
        </w:tc>
        <w:tc>
          <w:tcPr>
            <w:tcW w:w="1516" w:type="dxa"/>
            <w:tcBorders>
              <w:top w:val="single" w:sz="6" w:space="0" w:color="A5A5A5"/>
              <w:left w:val="single" w:sz="2" w:space="0" w:color="FFFFFF"/>
              <w:bottom w:val="single" w:sz="2" w:space="0" w:color="FFFFFF"/>
              <w:right w:val="single" w:sz="2" w:space="0" w:color="FFFFFF"/>
            </w:tcBorders>
            <w:shd w:val="clear" w:color="auto" w:fill="auto"/>
            <w:hideMark/>
          </w:tcPr>
          <w:p w14:paraId="0EC02F15"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eastAsia="nl-NL"/>
              </w:rPr>
            </w:pPr>
            <w:r w:rsidRPr="001166AE">
              <w:rPr>
                <w:rFonts w:ascii="Calibri" w:eastAsia="Times New Roman" w:hAnsi="Calibri" w:cs="Calibri"/>
                <w:color w:val="000000"/>
                <w:lang w:eastAsia="nl-NL"/>
              </w:rPr>
              <w:t>​</w:t>
            </w:r>
          </w:p>
        </w:tc>
      </w:tr>
      <w:tr w:rsidR="00731AF8" w:rsidRPr="001166AE" w14:paraId="0F3546F0" w14:textId="77777777" w:rsidTr="00731AF8">
        <w:trPr>
          <w:trHeight w:val="314"/>
        </w:trPr>
        <w:tc>
          <w:tcPr>
            <w:tcW w:w="1872" w:type="dxa"/>
            <w:tcBorders>
              <w:top w:val="single" w:sz="2" w:space="0" w:color="FFFFFF"/>
              <w:left w:val="single" w:sz="2" w:space="0" w:color="FFFFFF"/>
              <w:bottom w:val="single" w:sz="2" w:space="0" w:color="FFFFFF"/>
              <w:right w:val="single" w:sz="2" w:space="0" w:color="FFFFFF"/>
            </w:tcBorders>
            <w:shd w:val="clear" w:color="auto" w:fill="auto"/>
            <w:hideMark/>
          </w:tcPr>
          <w:p w14:paraId="515BC818"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Energie</w:t>
            </w:r>
            <w:r w:rsidRPr="001166AE">
              <w:rPr>
                <w:rFonts w:ascii="Calibri" w:eastAsia="Times New Roman" w:hAnsi="Calibri" w:cs="Calibri"/>
                <w:color w:val="000000"/>
                <w:lang w:val="en-US" w:eastAsia="nl-NL"/>
              </w:rPr>
              <w:t>​</w:t>
            </w:r>
          </w:p>
        </w:tc>
        <w:tc>
          <w:tcPr>
            <w:tcW w:w="1291" w:type="dxa"/>
            <w:tcBorders>
              <w:top w:val="single" w:sz="2" w:space="0" w:color="FFFFFF"/>
              <w:left w:val="single" w:sz="2" w:space="0" w:color="FFFFFF"/>
              <w:bottom w:val="single" w:sz="2" w:space="0" w:color="FFFFFF"/>
              <w:right w:val="single" w:sz="2" w:space="0" w:color="FFFFFF"/>
            </w:tcBorders>
            <w:shd w:val="clear" w:color="auto" w:fill="auto"/>
            <w:hideMark/>
          </w:tcPr>
          <w:p w14:paraId="49181F81"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216 kcal</w:t>
            </w:r>
            <w:r w:rsidRPr="001166AE">
              <w:rPr>
                <w:rFonts w:ascii="Calibri" w:eastAsia="Times New Roman" w:hAnsi="Calibri" w:cs="Calibri"/>
                <w:color w:val="000000"/>
                <w:lang w:val="en-US" w:eastAsia="nl-NL"/>
              </w:rPr>
              <w:t>​</w:t>
            </w:r>
          </w:p>
        </w:tc>
        <w:tc>
          <w:tcPr>
            <w:tcW w:w="1516" w:type="dxa"/>
            <w:tcBorders>
              <w:top w:val="single" w:sz="2" w:space="0" w:color="FFFFFF"/>
              <w:left w:val="single" w:sz="2" w:space="0" w:color="FFFFFF"/>
              <w:bottom w:val="single" w:sz="2" w:space="0" w:color="FFFFFF"/>
              <w:right w:val="single" w:sz="2" w:space="0" w:color="FFFFFF"/>
            </w:tcBorders>
            <w:shd w:val="clear" w:color="auto" w:fill="auto"/>
            <w:hideMark/>
          </w:tcPr>
          <w:p w14:paraId="3D7D6916"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Pr>
                <w:rFonts w:ascii="Calibri" w:eastAsia="Times New Roman" w:hAnsi="Calibri" w:cs="Calibri"/>
                <w:color w:val="000000"/>
                <w:lang w:eastAsia="nl-NL"/>
              </w:rPr>
              <w:t>332</w:t>
            </w:r>
            <w:r w:rsidRPr="001166AE">
              <w:rPr>
                <w:rFonts w:ascii="Calibri" w:eastAsia="Times New Roman" w:hAnsi="Calibri" w:cs="Calibri"/>
                <w:color w:val="000000"/>
                <w:lang w:eastAsia="nl-NL"/>
              </w:rPr>
              <w:t xml:space="preserve"> kcal</w:t>
            </w:r>
            <w:r w:rsidRPr="001166AE">
              <w:rPr>
                <w:rFonts w:ascii="Calibri" w:eastAsia="Times New Roman" w:hAnsi="Calibri" w:cs="Calibri"/>
                <w:color w:val="000000"/>
                <w:lang w:val="en-US" w:eastAsia="nl-NL"/>
              </w:rPr>
              <w:t>​</w:t>
            </w:r>
          </w:p>
        </w:tc>
      </w:tr>
      <w:tr w:rsidR="00731AF8" w:rsidRPr="001166AE" w14:paraId="53B7EBE0" w14:textId="77777777" w:rsidTr="00731AF8">
        <w:trPr>
          <w:trHeight w:val="534"/>
        </w:trPr>
        <w:tc>
          <w:tcPr>
            <w:tcW w:w="1872" w:type="dxa"/>
            <w:tcBorders>
              <w:top w:val="single" w:sz="2" w:space="0" w:color="FFFFFF"/>
              <w:left w:val="single" w:sz="2" w:space="0" w:color="FFFFFF"/>
              <w:bottom w:val="single" w:sz="2" w:space="0" w:color="FFFFFF"/>
              <w:right w:val="single" w:sz="2" w:space="0" w:color="FFFFFF"/>
            </w:tcBorders>
            <w:shd w:val="clear" w:color="auto" w:fill="auto"/>
            <w:hideMark/>
          </w:tcPr>
          <w:p w14:paraId="09EF25C8"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Vet</w:t>
            </w:r>
            <w:r w:rsidRPr="001166AE">
              <w:rPr>
                <w:rFonts w:ascii="Calibri" w:eastAsia="Times New Roman" w:hAnsi="Calibri" w:cs="Calibri"/>
                <w:color w:val="000000"/>
                <w:lang w:val="en-US" w:eastAsia="nl-NL"/>
              </w:rPr>
              <w:t>​</w:t>
            </w:r>
          </w:p>
          <w:p w14:paraId="36890CCC"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Waarvan verzadigd</w:t>
            </w:r>
            <w:r w:rsidRPr="001166AE">
              <w:rPr>
                <w:rFonts w:ascii="Calibri" w:eastAsia="Times New Roman" w:hAnsi="Calibri" w:cs="Calibri"/>
                <w:color w:val="000000"/>
                <w:lang w:val="en-US" w:eastAsia="nl-NL"/>
              </w:rPr>
              <w:t>​</w:t>
            </w:r>
          </w:p>
        </w:tc>
        <w:tc>
          <w:tcPr>
            <w:tcW w:w="1291" w:type="dxa"/>
            <w:tcBorders>
              <w:top w:val="single" w:sz="2" w:space="0" w:color="FFFFFF"/>
              <w:left w:val="single" w:sz="2" w:space="0" w:color="FFFFFF"/>
              <w:bottom w:val="single" w:sz="2" w:space="0" w:color="FFFFFF"/>
              <w:right w:val="single" w:sz="2" w:space="0" w:color="FFFFFF"/>
            </w:tcBorders>
            <w:shd w:val="clear" w:color="auto" w:fill="auto"/>
            <w:hideMark/>
          </w:tcPr>
          <w:p w14:paraId="42BCCF37"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10,5 gram</w:t>
            </w:r>
            <w:r w:rsidRPr="001166AE">
              <w:rPr>
                <w:rFonts w:ascii="Calibri" w:eastAsia="Times New Roman" w:hAnsi="Calibri" w:cs="Calibri"/>
                <w:color w:val="000000"/>
                <w:lang w:val="en-US" w:eastAsia="nl-NL"/>
              </w:rPr>
              <w:t>​</w:t>
            </w:r>
          </w:p>
          <w:p w14:paraId="60665A67"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5,0 gram</w:t>
            </w:r>
            <w:r w:rsidRPr="001166AE">
              <w:rPr>
                <w:rFonts w:ascii="Calibri" w:eastAsia="Times New Roman" w:hAnsi="Calibri" w:cs="Calibri"/>
                <w:color w:val="000000"/>
                <w:lang w:val="en-US" w:eastAsia="nl-NL"/>
              </w:rPr>
              <w:t>​</w:t>
            </w:r>
          </w:p>
        </w:tc>
        <w:tc>
          <w:tcPr>
            <w:tcW w:w="1516" w:type="dxa"/>
            <w:tcBorders>
              <w:top w:val="single" w:sz="2" w:space="0" w:color="FFFFFF"/>
              <w:left w:val="single" w:sz="2" w:space="0" w:color="FFFFFF"/>
              <w:bottom w:val="single" w:sz="2" w:space="0" w:color="FFFFFF"/>
              <w:right w:val="single" w:sz="2" w:space="0" w:color="FFFFFF"/>
            </w:tcBorders>
            <w:shd w:val="clear" w:color="auto" w:fill="auto"/>
            <w:hideMark/>
          </w:tcPr>
          <w:p w14:paraId="51A7110F"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Pr>
                <w:rFonts w:ascii="Calibri" w:eastAsia="Times New Roman" w:hAnsi="Calibri" w:cs="Calibri"/>
                <w:color w:val="000000"/>
                <w:lang w:eastAsia="nl-NL"/>
              </w:rPr>
              <w:t>20,4</w:t>
            </w:r>
            <w:r w:rsidRPr="001166AE">
              <w:rPr>
                <w:rFonts w:ascii="Calibri" w:eastAsia="Times New Roman" w:hAnsi="Calibri" w:cs="Calibri"/>
                <w:color w:val="000000"/>
                <w:lang w:eastAsia="nl-NL"/>
              </w:rPr>
              <w:t xml:space="preserve"> gram</w:t>
            </w:r>
            <w:r w:rsidRPr="001166AE">
              <w:rPr>
                <w:rFonts w:ascii="Calibri" w:eastAsia="Times New Roman" w:hAnsi="Calibri" w:cs="Calibri"/>
                <w:color w:val="000000"/>
                <w:lang w:val="en-US" w:eastAsia="nl-NL"/>
              </w:rPr>
              <w:t>​</w:t>
            </w:r>
          </w:p>
          <w:p w14:paraId="11465F05"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Pr>
                <w:rFonts w:ascii="Calibri" w:eastAsia="Times New Roman" w:hAnsi="Calibri" w:cs="Calibri"/>
                <w:color w:val="000000"/>
                <w:lang w:eastAsia="nl-NL"/>
              </w:rPr>
              <w:t>10,5</w:t>
            </w:r>
            <w:r w:rsidRPr="001166AE">
              <w:rPr>
                <w:rFonts w:ascii="Calibri" w:eastAsia="Times New Roman" w:hAnsi="Calibri" w:cs="Calibri"/>
                <w:color w:val="000000"/>
                <w:lang w:eastAsia="nl-NL"/>
              </w:rPr>
              <w:t xml:space="preserve"> gram</w:t>
            </w:r>
            <w:r w:rsidRPr="001166AE">
              <w:rPr>
                <w:rFonts w:ascii="Calibri" w:eastAsia="Times New Roman" w:hAnsi="Calibri" w:cs="Calibri"/>
                <w:color w:val="000000"/>
                <w:lang w:val="en-US" w:eastAsia="nl-NL"/>
              </w:rPr>
              <w:t>​</w:t>
            </w:r>
          </w:p>
        </w:tc>
      </w:tr>
      <w:tr w:rsidR="00731AF8" w:rsidRPr="001166AE" w14:paraId="6405A23F" w14:textId="77777777" w:rsidTr="00731AF8">
        <w:trPr>
          <w:trHeight w:val="534"/>
        </w:trPr>
        <w:tc>
          <w:tcPr>
            <w:tcW w:w="1872" w:type="dxa"/>
            <w:tcBorders>
              <w:top w:val="single" w:sz="2" w:space="0" w:color="FFFFFF"/>
              <w:left w:val="single" w:sz="2" w:space="0" w:color="FFFFFF"/>
              <w:bottom w:val="single" w:sz="2" w:space="0" w:color="FFFFFF"/>
              <w:right w:val="single" w:sz="2" w:space="0" w:color="FFFFFF"/>
            </w:tcBorders>
            <w:shd w:val="clear" w:color="auto" w:fill="auto"/>
            <w:hideMark/>
          </w:tcPr>
          <w:p w14:paraId="51E0DEE5"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Koolhydraten</w:t>
            </w:r>
            <w:r w:rsidRPr="001166AE">
              <w:rPr>
                <w:rFonts w:ascii="Calibri" w:eastAsia="Times New Roman" w:hAnsi="Calibri" w:cs="Calibri"/>
                <w:color w:val="000000"/>
                <w:lang w:val="en-US" w:eastAsia="nl-NL"/>
              </w:rPr>
              <w:t>​</w:t>
            </w:r>
          </w:p>
          <w:p w14:paraId="3AD3CDF6"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Waarvan suikers</w:t>
            </w:r>
            <w:r w:rsidRPr="001166AE">
              <w:rPr>
                <w:rFonts w:ascii="Calibri" w:eastAsia="Times New Roman" w:hAnsi="Calibri" w:cs="Calibri"/>
                <w:color w:val="000000"/>
                <w:lang w:val="en-US" w:eastAsia="nl-NL"/>
              </w:rPr>
              <w:t>​</w:t>
            </w:r>
          </w:p>
        </w:tc>
        <w:tc>
          <w:tcPr>
            <w:tcW w:w="1291" w:type="dxa"/>
            <w:tcBorders>
              <w:top w:val="single" w:sz="2" w:space="0" w:color="FFFFFF"/>
              <w:left w:val="single" w:sz="2" w:space="0" w:color="FFFFFF"/>
              <w:bottom w:val="single" w:sz="2" w:space="0" w:color="FFFFFF"/>
              <w:right w:val="single" w:sz="2" w:space="0" w:color="FFFFFF"/>
            </w:tcBorders>
            <w:shd w:val="clear" w:color="auto" w:fill="auto"/>
            <w:hideMark/>
          </w:tcPr>
          <w:p w14:paraId="6A9116E1"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23,1 gram</w:t>
            </w:r>
            <w:r w:rsidRPr="001166AE">
              <w:rPr>
                <w:rFonts w:ascii="Calibri" w:eastAsia="Times New Roman" w:hAnsi="Calibri" w:cs="Calibri"/>
                <w:color w:val="000000"/>
                <w:lang w:val="en-US" w:eastAsia="nl-NL"/>
              </w:rPr>
              <w:t>​</w:t>
            </w:r>
          </w:p>
          <w:p w14:paraId="5B279EA3"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2,1 gram</w:t>
            </w:r>
            <w:r w:rsidRPr="001166AE">
              <w:rPr>
                <w:rFonts w:ascii="Calibri" w:eastAsia="Times New Roman" w:hAnsi="Calibri" w:cs="Calibri"/>
                <w:color w:val="000000"/>
                <w:lang w:val="en-US" w:eastAsia="nl-NL"/>
              </w:rPr>
              <w:t>​</w:t>
            </w:r>
          </w:p>
        </w:tc>
        <w:tc>
          <w:tcPr>
            <w:tcW w:w="1516" w:type="dxa"/>
            <w:tcBorders>
              <w:top w:val="single" w:sz="2" w:space="0" w:color="FFFFFF"/>
              <w:left w:val="single" w:sz="2" w:space="0" w:color="FFFFFF"/>
              <w:bottom w:val="single" w:sz="2" w:space="0" w:color="FFFFFF"/>
              <w:right w:val="single" w:sz="2" w:space="0" w:color="FFFFFF"/>
            </w:tcBorders>
            <w:shd w:val="clear" w:color="auto" w:fill="auto"/>
            <w:hideMark/>
          </w:tcPr>
          <w:p w14:paraId="19FDB872"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Pr>
                <w:rFonts w:ascii="Calibri" w:eastAsia="Times New Roman" w:hAnsi="Calibri" w:cs="Calibri"/>
                <w:color w:val="000000"/>
                <w:lang w:eastAsia="nl-NL"/>
              </w:rPr>
              <w:t>26,7</w:t>
            </w:r>
            <w:r w:rsidRPr="001166AE">
              <w:rPr>
                <w:rFonts w:ascii="Calibri" w:eastAsia="Times New Roman" w:hAnsi="Calibri" w:cs="Calibri"/>
                <w:color w:val="000000"/>
                <w:lang w:eastAsia="nl-NL"/>
              </w:rPr>
              <w:t xml:space="preserve"> gram</w:t>
            </w:r>
            <w:r w:rsidRPr="001166AE">
              <w:rPr>
                <w:rFonts w:ascii="Calibri" w:eastAsia="Times New Roman" w:hAnsi="Calibri" w:cs="Calibri"/>
                <w:color w:val="000000"/>
                <w:lang w:val="en-US" w:eastAsia="nl-NL"/>
              </w:rPr>
              <w:t>​</w:t>
            </w:r>
          </w:p>
          <w:p w14:paraId="3599B01A"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Pr>
                <w:rFonts w:ascii="Calibri" w:eastAsia="Times New Roman" w:hAnsi="Calibri" w:cs="Calibri"/>
                <w:color w:val="000000"/>
                <w:lang w:eastAsia="nl-NL"/>
              </w:rPr>
              <w:t>4,8</w:t>
            </w:r>
            <w:r w:rsidRPr="001166AE">
              <w:rPr>
                <w:rFonts w:ascii="Calibri" w:eastAsia="Times New Roman" w:hAnsi="Calibri" w:cs="Calibri"/>
                <w:color w:val="000000"/>
                <w:lang w:eastAsia="nl-NL"/>
              </w:rPr>
              <w:t xml:space="preserve"> gram</w:t>
            </w:r>
            <w:r w:rsidRPr="001166AE">
              <w:rPr>
                <w:rFonts w:ascii="Calibri" w:eastAsia="Times New Roman" w:hAnsi="Calibri" w:cs="Calibri"/>
                <w:color w:val="000000"/>
                <w:lang w:val="en-US" w:eastAsia="nl-NL"/>
              </w:rPr>
              <w:t>​</w:t>
            </w:r>
          </w:p>
        </w:tc>
      </w:tr>
      <w:tr w:rsidR="00731AF8" w:rsidRPr="001166AE" w14:paraId="76CC6616" w14:textId="77777777" w:rsidTr="00731AF8">
        <w:trPr>
          <w:trHeight w:val="314"/>
        </w:trPr>
        <w:tc>
          <w:tcPr>
            <w:tcW w:w="1872" w:type="dxa"/>
            <w:tcBorders>
              <w:top w:val="single" w:sz="2" w:space="0" w:color="FFFFFF"/>
              <w:left w:val="single" w:sz="2" w:space="0" w:color="FFFFFF"/>
              <w:bottom w:val="single" w:sz="2" w:space="0" w:color="FFFFFF"/>
              <w:right w:val="single" w:sz="2" w:space="0" w:color="FFFFFF"/>
            </w:tcBorders>
            <w:shd w:val="clear" w:color="auto" w:fill="auto"/>
            <w:hideMark/>
          </w:tcPr>
          <w:p w14:paraId="472E2BB2"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Vezels</w:t>
            </w:r>
            <w:r w:rsidRPr="001166AE">
              <w:rPr>
                <w:rFonts w:ascii="Calibri" w:eastAsia="Times New Roman" w:hAnsi="Calibri" w:cs="Calibri"/>
                <w:color w:val="000000"/>
                <w:lang w:val="en-US" w:eastAsia="nl-NL"/>
              </w:rPr>
              <w:t>​</w:t>
            </w:r>
          </w:p>
        </w:tc>
        <w:tc>
          <w:tcPr>
            <w:tcW w:w="1291" w:type="dxa"/>
            <w:tcBorders>
              <w:top w:val="single" w:sz="2" w:space="0" w:color="FFFFFF"/>
              <w:left w:val="single" w:sz="2" w:space="0" w:color="FFFFFF"/>
              <w:bottom w:val="single" w:sz="2" w:space="0" w:color="FFFFFF"/>
              <w:right w:val="single" w:sz="2" w:space="0" w:color="FFFFFF"/>
            </w:tcBorders>
            <w:shd w:val="clear" w:color="auto" w:fill="auto"/>
            <w:hideMark/>
          </w:tcPr>
          <w:p w14:paraId="514F1937"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1,7 gram</w:t>
            </w:r>
            <w:r w:rsidRPr="001166AE">
              <w:rPr>
                <w:rFonts w:ascii="Calibri" w:eastAsia="Times New Roman" w:hAnsi="Calibri" w:cs="Calibri"/>
                <w:color w:val="000000"/>
                <w:lang w:val="en-US" w:eastAsia="nl-NL"/>
              </w:rPr>
              <w:t>​</w:t>
            </w:r>
          </w:p>
        </w:tc>
        <w:tc>
          <w:tcPr>
            <w:tcW w:w="1516" w:type="dxa"/>
            <w:tcBorders>
              <w:top w:val="single" w:sz="2" w:space="0" w:color="FFFFFF"/>
              <w:left w:val="single" w:sz="2" w:space="0" w:color="FFFFFF"/>
              <w:bottom w:val="single" w:sz="2" w:space="0" w:color="FFFFFF"/>
              <w:right w:val="single" w:sz="2" w:space="0" w:color="FFFFFF"/>
            </w:tcBorders>
            <w:shd w:val="clear" w:color="auto" w:fill="auto"/>
            <w:hideMark/>
          </w:tcPr>
          <w:p w14:paraId="62872CBE"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Pr>
                <w:rFonts w:ascii="Calibri" w:eastAsia="Times New Roman" w:hAnsi="Calibri" w:cs="Calibri"/>
                <w:color w:val="000000"/>
                <w:lang w:eastAsia="nl-NL"/>
              </w:rPr>
              <w:t>2,</w:t>
            </w:r>
            <w:r w:rsidRPr="001166AE">
              <w:rPr>
                <w:rFonts w:ascii="Calibri" w:eastAsia="Times New Roman" w:hAnsi="Calibri" w:cs="Calibri"/>
                <w:color w:val="000000"/>
                <w:lang w:eastAsia="nl-NL"/>
              </w:rPr>
              <w:t>1 gram</w:t>
            </w:r>
            <w:r w:rsidRPr="001166AE">
              <w:rPr>
                <w:rFonts w:ascii="Calibri" w:eastAsia="Times New Roman" w:hAnsi="Calibri" w:cs="Calibri"/>
                <w:color w:val="000000"/>
                <w:lang w:val="en-US" w:eastAsia="nl-NL"/>
              </w:rPr>
              <w:t>​</w:t>
            </w:r>
          </w:p>
        </w:tc>
      </w:tr>
      <w:tr w:rsidR="00731AF8" w:rsidRPr="001166AE" w14:paraId="59C06883" w14:textId="77777777" w:rsidTr="00731AF8">
        <w:trPr>
          <w:trHeight w:val="314"/>
        </w:trPr>
        <w:tc>
          <w:tcPr>
            <w:tcW w:w="1872" w:type="dxa"/>
            <w:tcBorders>
              <w:top w:val="single" w:sz="2" w:space="0" w:color="FFFFFF"/>
              <w:left w:val="single" w:sz="2" w:space="0" w:color="FFFFFF"/>
              <w:bottom w:val="single" w:sz="2" w:space="0" w:color="FFFFFF"/>
              <w:right w:val="single" w:sz="2" w:space="0" w:color="FFFFFF"/>
            </w:tcBorders>
            <w:shd w:val="clear" w:color="auto" w:fill="auto"/>
            <w:hideMark/>
          </w:tcPr>
          <w:p w14:paraId="1A755DDE"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Eiwitten</w:t>
            </w:r>
            <w:r w:rsidRPr="001166AE">
              <w:rPr>
                <w:rFonts w:ascii="Calibri" w:eastAsia="Times New Roman" w:hAnsi="Calibri" w:cs="Calibri"/>
                <w:color w:val="000000"/>
                <w:lang w:val="en-US" w:eastAsia="nl-NL"/>
              </w:rPr>
              <w:t>​</w:t>
            </w:r>
          </w:p>
        </w:tc>
        <w:tc>
          <w:tcPr>
            <w:tcW w:w="1291" w:type="dxa"/>
            <w:tcBorders>
              <w:top w:val="single" w:sz="2" w:space="0" w:color="FFFFFF"/>
              <w:left w:val="single" w:sz="2" w:space="0" w:color="FFFFFF"/>
              <w:bottom w:val="single" w:sz="2" w:space="0" w:color="FFFFFF"/>
              <w:right w:val="single" w:sz="2" w:space="0" w:color="FFFFFF"/>
            </w:tcBorders>
            <w:shd w:val="clear" w:color="auto" w:fill="auto"/>
            <w:hideMark/>
          </w:tcPr>
          <w:p w14:paraId="239EDB80"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6,3 gram</w:t>
            </w:r>
            <w:r w:rsidRPr="001166AE">
              <w:rPr>
                <w:rFonts w:ascii="Calibri" w:eastAsia="Times New Roman" w:hAnsi="Calibri" w:cs="Calibri"/>
                <w:color w:val="000000"/>
                <w:lang w:val="en-US" w:eastAsia="nl-NL"/>
              </w:rPr>
              <w:t>​</w:t>
            </w:r>
          </w:p>
        </w:tc>
        <w:tc>
          <w:tcPr>
            <w:tcW w:w="1516" w:type="dxa"/>
            <w:tcBorders>
              <w:top w:val="single" w:sz="2" w:space="0" w:color="FFFFFF"/>
              <w:left w:val="single" w:sz="2" w:space="0" w:color="FFFFFF"/>
              <w:bottom w:val="single" w:sz="2" w:space="0" w:color="FFFFFF"/>
              <w:right w:val="single" w:sz="2" w:space="0" w:color="FFFFFF"/>
            </w:tcBorders>
            <w:shd w:val="clear" w:color="auto" w:fill="auto"/>
            <w:hideMark/>
          </w:tcPr>
          <w:p w14:paraId="20578CC7"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Pr>
                <w:rFonts w:ascii="Calibri" w:eastAsia="Times New Roman" w:hAnsi="Calibri" w:cs="Calibri"/>
                <w:color w:val="000000"/>
                <w:lang w:eastAsia="nl-NL"/>
              </w:rPr>
              <w:t>9</w:t>
            </w:r>
            <w:r w:rsidRPr="001166AE">
              <w:rPr>
                <w:rFonts w:ascii="Calibri" w:eastAsia="Times New Roman" w:hAnsi="Calibri" w:cs="Calibri"/>
                <w:color w:val="000000"/>
                <w:lang w:eastAsia="nl-NL"/>
              </w:rPr>
              <w:t>,2 gram</w:t>
            </w:r>
            <w:r w:rsidRPr="001166AE">
              <w:rPr>
                <w:rFonts w:ascii="Calibri" w:eastAsia="Times New Roman" w:hAnsi="Calibri" w:cs="Calibri"/>
                <w:color w:val="000000"/>
                <w:lang w:val="en-US" w:eastAsia="nl-NL"/>
              </w:rPr>
              <w:t>​</w:t>
            </w:r>
          </w:p>
        </w:tc>
      </w:tr>
      <w:tr w:rsidR="00731AF8" w:rsidRPr="001166AE" w14:paraId="35661ABE" w14:textId="77777777" w:rsidTr="00731AF8">
        <w:trPr>
          <w:trHeight w:val="188"/>
        </w:trPr>
        <w:tc>
          <w:tcPr>
            <w:tcW w:w="1872" w:type="dxa"/>
            <w:tcBorders>
              <w:top w:val="single" w:sz="2" w:space="0" w:color="FFFFFF"/>
              <w:left w:val="single" w:sz="2" w:space="0" w:color="FFFFFF"/>
              <w:bottom w:val="single" w:sz="6" w:space="0" w:color="A5A5A5"/>
              <w:right w:val="single" w:sz="2" w:space="0" w:color="FFFFFF"/>
            </w:tcBorders>
            <w:shd w:val="clear" w:color="auto" w:fill="auto"/>
            <w:hideMark/>
          </w:tcPr>
          <w:p w14:paraId="45764899"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Zout</w:t>
            </w:r>
            <w:r w:rsidRPr="001166AE">
              <w:rPr>
                <w:rFonts w:ascii="Calibri" w:eastAsia="Times New Roman" w:hAnsi="Calibri" w:cs="Calibri"/>
                <w:color w:val="000000"/>
                <w:lang w:val="en-US" w:eastAsia="nl-NL"/>
              </w:rPr>
              <w:t>​</w:t>
            </w:r>
          </w:p>
        </w:tc>
        <w:tc>
          <w:tcPr>
            <w:tcW w:w="1291" w:type="dxa"/>
            <w:tcBorders>
              <w:top w:val="single" w:sz="2" w:space="0" w:color="FFFFFF"/>
              <w:left w:val="single" w:sz="2" w:space="0" w:color="FFFFFF"/>
              <w:bottom w:val="single" w:sz="6" w:space="0" w:color="A5A5A5"/>
              <w:right w:val="single" w:sz="2" w:space="0" w:color="FFFFFF"/>
            </w:tcBorders>
            <w:shd w:val="clear" w:color="auto" w:fill="auto"/>
            <w:hideMark/>
          </w:tcPr>
          <w:p w14:paraId="65CBFBB5"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0,7 gram</w:t>
            </w:r>
            <w:r w:rsidRPr="001166AE">
              <w:rPr>
                <w:rFonts w:ascii="Calibri" w:eastAsia="Times New Roman" w:hAnsi="Calibri" w:cs="Calibri"/>
                <w:color w:val="000000"/>
                <w:lang w:val="en-US" w:eastAsia="nl-NL"/>
              </w:rPr>
              <w:t>​</w:t>
            </w:r>
          </w:p>
        </w:tc>
        <w:tc>
          <w:tcPr>
            <w:tcW w:w="1516" w:type="dxa"/>
            <w:tcBorders>
              <w:top w:val="single" w:sz="2" w:space="0" w:color="FFFFFF"/>
              <w:left w:val="single" w:sz="2" w:space="0" w:color="FFFFFF"/>
              <w:bottom w:val="single" w:sz="6" w:space="0" w:color="A5A5A5"/>
              <w:right w:val="single" w:sz="2" w:space="0" w:color="FFFFFF"/>
            </w:tcBorders>
            <w:shd w:val="clear" w:color="auto" w:fill="auto"/>
            <w:hideMark/>
          </w:tcPr>
          <w:p w14:paraId="5D843EB2" w14:textId="77777777" w:rsidR="00731AF8" w:rsidRPr="001166AE" w:rsidRDefault="00731AF8" w:rsidP="008026C4">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nl-NL"/>
              </w:rPr>
            </w:pPr>
            <w:r w:rsidRPr="001166AE">
              <w:rPr>
                <w:rFonts w:ascii="Calibri" w:eastAsia="Times New Roman" w:hAnsi="Calibri" w:cs="Calibri"/>
                <w:color w:val="000000"/>
                <w:lang w:eastAsia="nl-NL"/>
              </w:rPr>
              <w:t>0,</w:t>
            </w:r>
            <w:r>
              <w:rPr>
                <w:rFonts w:ascii="Calibri" w:eastAsia="Times New Roman" w:hAnsi="Calibri" w:cs="Calibri"/>
                <w:color w:val="000000"/>
                <w:lang w:eastAsia="nl-NL"/>
              </w:rPr>
              <w:t>7</w:t>
            </w:r>
            <w:r w:rsidRPr="001166AE">
              <w:rPr>
                <w:rFonts w:ascii="Calibri" w:eastAsia="Times New Roman" w:hAnsi="Calibri" w:cs="Calibri"/>
                <w:color w:val="000000"/>
                <w:lang w:eastAsia="nl-NL"/>
              </w:rPr>
              <w:t xml:space="preserve"> gram</w:t>
            </w:r>
            <w:r w:rsidRPr="001166AE">
              <w:rPr>
                <w:rFonts w:ascii="Calibri" w:eastAsia="Times New Roman" w:hAnsi="Calibri" w:cs="Calibri"/>
                <w:color w:val="000000"/>
                <w:lang w:val="en-US" w:eastAsia="nl-NL"/>
              </w:rPr>
              <w:t>​</w:t>
            </w:r>
          </w:p>
        </w:tc>
      </w:tr>
    </w:tbl>
    <w:p w14:paraId="32C8BB1F" w14:textId="77777777" w:rsidR="00731AF8" w:rsidRDefault="00731AF8" w:rsidP="00A62108">
      <w:pPr>
        <w:jc w:val="both"/>
      </w:pPr>
    </w:p>
    <w:p w14:paraId="74E50BE9" w14:textId="58A0833D" w:rsidR="00122389" w:rsidRDefault="00731AF8" w:rsidP="00A62108">
      <w:pPr>
        <w:jc w:val="both"/>
      </w:pPr>
      <w:r>
        <w:t xml:space="preserve">Wanneer </w:t>
      </w:r>
      <w:r w:rsidR="000768D8">
        <w:t>er 2,5 gram extra pure vezels worden toegevoegd aan de Tasty Wasty zal het product op nutri-score</w:t>
      </w:r>
      <w:r w:rsidR="00B104D8">
        <w:t xml:space="preserve"> </w:t>
      </w:r>
      <w:r w:rsidR="000768D8">
        <w:t>B</w:t>
      </w:r>
      <w:r w:rsidR="00B104D8">
        <w:t xml:space="preserve"> uitkomen</w:t>
      </w:r>
      <w:r w:rsidR="00422C12">
        <w:t xml:space="preserve">, zie </w:t>
      </w:r>
      <w:r w:rsidR="00422C12">
        <w:fldChar w:fldCharType="begin"/>
      </w:r>
      <w:r w:rsidR="00422C12">
        <w:instrText xml:space="preserve"> REF _Ref86877445 \h </w:instrText>
      </w:r>
      <w:r w:rsidR="00422C12">
        <w:fldChar w:fldCharType="separate"/>
      </w:r>
      <w:r w:rsidR="00422C12">
        <w:t xml:space="preserve">Figuur </w:t>
      </w:r>
      <w:r w:rsidR="00422C12">
        <w:rPr>
          <w:noProof/>
        </w:rPr>
        <w:t>15</w:t>
      </w:r>
      <w:r w:rsidR="00422C12">
        <w:fldChar w:fldCharType="end"/>
      </w:r>
      <w:r w:rsidR="00002C9C">
        <w:t xml:space="preserve"> </w:t>
      </w:r>
      <w:sdt>
        <w:sdtPr>
          <w:id w:val="-1274481611"/>
          <w:citation/>
        </w:sdtPr>
        <w:sdtContent>
          <w:r w:rsidR="00002C9C">
            <w:fldChar w:fldCharType="begin"/>
          </w:r>
          <w:r w:rsidR="00002C9C">
            <w:instrText xml:space="preserve"> CITATION Col20 \l 1043 </w:instrText>
          </w:r>
          <w:r w:rsidR="00002C9C">
            <w:fldChar w:fldCharType="separate"/>
          </w:r>
          <w:r w:rsidR="00585C9D">
            <w:rPr>
              <w:noProof/>
            </w:rPr>
            <w:t>(Colruyt Group, 2020)</w:t>
          </w:r>
          <w:r w:rsidR="00002C9C">
            <w:fldChar w:fldCharType="end"/>
          </w:r>
        </w:sdtContent>
      </w:sdt>
      <w:r w:rsidR="000768D8">
        <w:t>.</w:t>
      </w:r>
      <w:r w:rsidR="0086615D">
        <w:t xml:space="preserve"> </w:t>
      </w:r>
      <w:r w:rsidR="00160356">
        <w:t>Vezels kunnen los toegevoegd worden aan bijvoorbeeld de vulling, een andere mogelijkheid tot het verhogen van de vezels is gebruik maken van volkoren</w:t>
      </w:r>
      <w:r w:rsidR="00422C12">
        <w:t>meel bij de bereiding van het bladerdeeg.</w:t>
      </w:r>
    </w:p>
    <w:p w14:paraId="70432D36" w14:textId="77777777" w:rsidR="00422C12" w:rsidRDefault="00422C12" w:rsidP="00422C12">
      <w:pPr>
        <w:keepNext/>
        <w:jc w:val="both"/>
      </w:pPr>
      <w:r>
        <w:rPr>
          <w:noProof/>
        </w:rPr>
        <w:drawing>
          <wp:inline distT="0" distB="0" distL="0" distR="0" wp14:anchorId="1CB859D3" wp14:editId="5DA15F58">
            <wp:extent cx="1510748" cy="819506"/>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0403" cy="824743"/>
                    </a:xfrm>
                    <a:prstGeom prst="rect">
                      <a:avLst/>
                    </a:prstGeom>
                    <a:noFill/>
                    <a:ln>
                      <a:noFill/>
                    </a:ln>
                  </pic:spPr>
                </pic:pic>
              </a:graphicData>
            </a:graphic>
          </wp:inline>
        </w:drawing>
      </w:r>
    </w:p>
    <w:p w14:paraId="16AEF3DE" w14:textId="4158C35E" w:rsidR="00422C12" w:rsidRPr="003A386A" w:rsidRDefault="00422C12" w:rsidP="00422C12">
      <w:pPr>
        <w:pStyle w:val="Bijschrift"/>
        <w:jc w:val="both"/>
      </w:pPr>
      <w:bookmarkStart w:id="95" w:name="_Ref86877445"/>
      <w:r>
        <w:t xml:space="preserve">Figuur </w:t>
      </w:r>
      <w:fldSimple w:instr=" SEQ Figuur \* ARABIC ">
        <w:r>
          <w:rPr>
            <w:noProof/>
          </w:rPr>
          <w:t>15</w:t>
        </w:r>
      </w:fldSimple>
      <w:bookmarkEnd w:id="95"/>
      <w:r>
        <w:t xml:space="preserve">,, </w:t>
      </w:r>
      <w:r w:rsidRPr="00067DF1">
        <w:t>Nutriënten score Tasty Wasty</w:t>
      </w:r>
      <w:r>
        <w:rPr>
          <w:noProof/>
        </w:rPr>
        <w:t xml:space="preserve"> met 2,5g extra vezels</w:t>
      </w:r>
      <w:r w:rsidR="00B01EF8">
        <w:rPr>
          <w:noProof/>
        </w:rPr>
        <w:t xml:space="preserve"> </w:t>
      </w:r>
      <w:sdt>
        <w:sdtPr>
          <w:rPr>
            <w:noProof/>
          </w:rPr>
          <w:id w:val="1201903584"/>
          <w:citation/>
        </w:sdtPr>
        <w:sdtContent>
          <w:r w:rsidR="00B01EF8">
            <w:rPr>
              <w:noProof/>
            </w:rPr>
            <w:fldChar w:fldCharType="begin"/>
          </w:r>
          <w:r w:rsidR="00B01EF8">
            <w:rPr>
              <w:noProof/>
            </w:rPr>
            <w:instrText xml:space="preserve"> CITATION Col20 \l 1043 </w:instrText>
          </w:r>
          <w:r w:rsidR="00B01EF8">
            <w:rPr>
              <w:noProof/>
            </w:rPr>
            <w:fldChar w:fldCharType="separate"/>
          </w:r>
          <w:r w:rsidR="00B01EF8">
            <w:rPr>
              <w:noProof/>
            </w:rPr>
            <w:t>(Colruyt Group, 2020)</w:t>
          </w:r>
          <w:r w:rsidR="00B01EF8">
            <w:rPr>
              <w:noProof/>
            </w:rPr>
            <w:fldChar w:fldCharType="end"/>
          </w:r>
        </w:sdtContent>
      </w:sdt>
      <w:r w:rsidR="00B01EF8">
        <w:rPr>
          <w:noProof/>
        </w:rPr>
        <w:t>.</w:t>
      </w:r>
    </w:p>
    <w:p w14:paraId="78AEBB91" w14:textId="0D6A2C2E" w:rsidR="00774F23" w:rsidRPr="003A386A" w:rsidRDefault="00774F23" w:rsidP="00B778D8">
      <w:pPr>
        <w:keepNext/>
        <w:spacing w:after="0" w:line="240" w:lineRule="auto"/>
      </w:pPr>
    </w:p>
    <w:p w14:paraId="1DA467FB" w14:textId="7C59A797" w:rsidR="0043051C" w:rsidRDefault="0043051C" w:rsidP="0043051C">
      <w:pPr>
        <w:pStyle w:val="Kop3"/>
      </w:pPr>
      <w:bookmarkStart w:id="96" w:name="_Ref86869919"/>
      <w:bookmarkStart w:id="97" w:name="_Toc86881733"/>
      <w:r>
        <w:t>6.4.2. Planet</w:t>
      </w:r>
      <w:bookmarkEnd w:id="96"/>
      <w:bookmarkEnd w:id="97"/>
    </w:p>
    <w:p w14:paraId="6D2900AB" w14:textId="77777777" w:rsidR="00EF6107" w:rsidRDefault="00C00BD8" w:rsidP="00BA62F5">
      <w:pPr>
        <w:jc w:val="both"/>
      </w:pPr>
      <w:r w:rsidRPr="00C00BD8">
        <w:rPr>
          <w:noProof/>
        </w:rPr>
        <w:t xml:space="preserve">In de </w:t>
      </w:r>
      <w:r w:rsidR="00F14069">
        <w:rPr>
          <w:noProof/>
        </w:rPr>
        <w:t>Tasty Wasties</w:t>
      </w:r>
      <w:r>
        <w:rPr>
          <w:noProof/>
        </w:rPr>
        <w:t xml:space="preserve"> worden afgekeurde groenten gebruik</w:t>
      </w:r>
      <w:r w:rsidR="004255A6">
        <w:rPr>
          <w:noProof/>
        </w:rPr>
        <w:t>t</w:t>
      </w:r>
      <w:r>
        <w:rPr>
          <w:noProof/>
        </w:rPr>
        <w:t xml:space="preserve">, dit voorkomt voedselverspilling en </w:t>
      </w:r>
      <w:r w:rsidR="000650CB">
        <w:rPr>
          <w:noProof/>
        </w:rPr>
        <w:t xml:space="preserve">levert daarmee een positieve </w:t>
      </w:r>
      <w:r w:rsidR="000650CB" w:rsidRPr="00774F23">
        <w:rPr>
          <w:rStyle w:val="GeenafstandChar"/>
        </w:rPr>
        <w:t>bijdrage</w:t>
      </w:r>
      <w:r w:rsidR="000650CB">
        <w:rPr>
          <w:noProof/>
        </w:rPr>
        <w:t xml:space="preserve"> aan</w:t>
      </w:r>
      <w:r w:rsidR="00B67DE7">
        <w:rPr>
          <w:noProof/>
        </w:rPr>
        <w:t xml:space="preserve"> het</w:t>
      </w:r>
      <w:r w:rsidR="009B70E2">
        <w:rPr>
          <w:noProof/>
        </w:rPr>
        <w:t xml:space="preserve"> verduurzamen van de landbouwsector.</w:t>
      </w:r>
      <w:r w:rsidR="00EF6107" w:rsidRPr="00EF6107">
        <w:t xml:space="preserve"> </w:t>
      </w:r>
    </w:p>
    <w:p w14:paraId="22EBB365" w14:textId="17113C01" w:rsidR="00920DD7" w:rsidRDefault="00A16E04" w:rsidP="000B1E5D">
      <w:pPr>
        <w:jc w:val="both"/>
        <w:rPr>
          <w:noProof/>
        </w:rPr>
      </w:pPr>
      <w:r>
        <w:rPr>
          <w:noProof/>
        </w:rPr>
        <w:t xml:space="preserve">Ook </w:t>
      </w:r>
      <w:r w:rsidR="00407A1C">
        <w:rPr>
          <w:noProof/>
        </w:rPr>
        <w:t>is vis de duurzamere optie in het kader van dierlijke eiwitten.</w:t>
      </w:r>
      <w:r>
        <w:rPr>
          <w:noProof/>
        </w:rPr>
        <w:t xml:space="preserve"> </w:t>
      </w:r>
      <w:r w:rsidR="00494ADD">
        <w:rPr>
          <w:noProof/>
        </w:rPr>
        <w:t>Vis</w:t>
      </w:r>
      <w:r w:rsidR="003E1835">
        <w:rPr>
          <w:noProof/>
        </w:rPr>
        <w:t>serij</w:t>
      </w:r>
      <w:r w:rsidR="004D00E2">
        <w:rPr>
          <w:noProof/>
        </w:rPr>
        <w:t xml:space="preserve"> </w:t>
      </w:r>
      <w:r w:rsidR="00C62493">
        <w:rPr>
          <w:noProof/>
        </w:rPr>
        <w:t>is</w:t>
      </w:r>
      <w:r w:rsidR="008F3BF7">
        <w:rPr>
          <w:noProof/>
        </w:rPr>
        <w:t xml:space="preserve"> de minst </w:t>
      </w:r>
      <w:r w:rsidR="002053DC">
        <w:rPr>
          <w:noProof/>
        </w:rPr>
        <w:t>CO</w:t>
      </w:r>
      <w:r w:rsidR="002053DC">
        <w:rPr>
          <w:noProof/>
          <w:vertAlign w:val="subscript"/>
        </w:rPr>
        <w:t xml:space="preserve">2 </w:t>
      </w:r>
      <w:r w:rsidR="002053DC">
        <w:rPr>
          <w:noProof/>
        </w:rPr>
        <w:t>uitstoten</w:t>
      </w:r>
      <w:r w:rsidR="00FE2977">
        <w:rPr>
          <w:noProof/>
        </w:rPr>
        <w:t xml:space="preserve">de vorm van </w:t>
      </w:r>
      <w:r w:rsidR="00322835">
        <w:rPr>
          <w:noProof/>
        </w:rPr>
        <w:t>dierlijk eiwit</w:t>
      </w:r>
      <w:r w:rsidR="003E1835">
        <w:rPr>
          <w:noProof/>
        </w:rPr>
        <w:t xml:space="preserve"> productie</w:t>
      </w:r>
      <w:r w:rsidR="00F47580">
        <w:rPr>
          <w:noProof/>
        </w:rPr>
        <w:t xml:space="preserve"> in Nederland</w:t>
      </w:r>
      <w:r w:rsidR="00C62493">
        <w:rPr>
          <w:noProof/>
        </w:rPr>
        <w:t xml:space="preserve"> </w:t>
      </w:r>
      <w:sdt>
        <w:sdtPr>
          <w:rPr>
            <w:noProof/>
          </w:rPr>
          <w:id w:val="-349645438"/>
          <w:citation/>
        </w:sdtPr>
        <w:sdtContent>
          <w:r w:rsidR="00777EB1">
            <w:rPr>
              <w:noProof/>
            </w:rPr>
            <w:fldChar w:fldCharType="begin"/>
          </w:r>
          <w:r w:rsidR="00777EB1">
            <w:rPr>
              <w:noProof/>
            </w:rPr>
            <w:instrText xml:space="preserve"> CITATION Blo17 \l 1043 </w:instrText>
          </w:r>
          <w:r w:rsidR="00777EB1">
            <w:rPr>
              <w:noProof/>
            </w:rPr>
            <w:fldChar w:fldCharType="separate"/>
          </w:r>
          <w:r w:rsidR="00585C9D">
            <w:rPr>
              <w:noProof/>
            </w:rPr>
            <w:t>(Blonk, 2017)</w:t>
          </w:r>
          <w:r w:rsidR="00777EB1">
            <w:rPr>
              <w:noProof/>
            </w:rPr>
            <w:fldChar w:fldCharType="end"/>
          </w:r>
        </w:sdtContent>
      </w:sdt>
      <w:r w:rsidR="00D374E2">
        <w:rPr>
          <w:noProof/>
        </w:rPr>
        <w:t xml:space="preserve"> zoals af te lezen in </w:t>
      </w:r>
      <w:r w:rsidR="00D374E2">
        <w:rPr>
          <w:noProof/>
        </w:rPr>
        <w:fldChar w:fldCharType="begin"/>
      </w:r>
      <w:r w:rsidR="00D374E2">
        <w:rPr>
          <w:noProof/>
        </w:rPr>
        <w:instrText xml:space="preserve"> REF _Ref86879467 \h </w:instrText>
      </w:r>
      <w:r w:rsidR="00D374E2">
        <w:rPr>
          <w:noProof/>
        </w:rPr>
      </w:r>
      <w:r w:rsidR="00D374E2">
        <w:rPr>
          <w:noProof/>
        </w:rPr>
        <w:fldChar w:fldCharType="separate"/>
      </w:r>
      <w:r w:rsidR="00D374E2">
        <w:t xml:space="preserve">Figuur </w:t>
      </w:r>
      <w:r w:rsidR="00D374E2">
        <w:rPr>
          <w:noProof/>
        </w:rPr>
        <w:t>16</w:t>
      </w:r>
      <w:r w:rsidR="00D374E2">
        <w:rPr>
          <w:noProof/>
        </w:rPr>
        <w:fldChar w:fldCharType="end"/>
      </w:r>
      <w:r w:rsidR="00C62493">
        <w:rPr>
          <w:noProof/>
        </w:rPr>
        <w:t>.</w:t>
      </w:r>
      <w:r w:rsidR="006B3968">
        <w:rPr>
          <w:noProof/>
        </w:rPr>
        <w:t xml:space="preserve"> De eerste </w:t>
      </w:r>
      <w:r w:rsidR="00E12E59">
        <w:rPr>
          <w:noProof/>
        </w:rPr>
        <w:t>kolom geeft</w:t>
      </w:r>
      <w:r w:rsidR="003E1835">
        <w:rPr>
          <w:noProof/>
        </w:rPr>
        <w:t xml:space="preserve"> weer hoeveel eiwit er anno 2015</w:t>
      </w:r>
      <w:r w:rsidR="006D5567">
        <w:rPr>
          <w:noProof/>
        </w:rPr>
        <w:t xml:space="preserve"> in Kton </w:t>
      </w:r>
      <w:r w:rsidR="00777EB1">
        <w:rPr>
          <w:noProof/>
        </w:rPr>
        <w:t xml:space="preserve">is </w:t>
      </w:r>
      <w:r w:rsidR="006D5567">
        <w:rPr>
          <w:noProof/>
        </w:rPr>
        <w:t>geproduceerd</w:t>
      </w:r>
      <w:r w:rsidR="00777EB1">
        <w:rPr>
          <w:noProof/>
        </w:rPr>
        <w:t xml:space="preserve"> per sector</w:t>
      </w:r>
      <w:r w:rsidR="00B85F63">
        <w:rPr>
          <w:noProof/>
        </w:rPr>
        <w:t>, de tweede kolom geeft geeft de totale emisssie in CO</w:t>
      </w:r>
      <w:r w:rsidR="00B85F63">
        <w:rPr>
          <w:noProof/>
          <w:vertAlign w:val="subscript"/>
        </w:rPr>
        <w:t xml:space="preserve">2 </w:t>
      </w:r>
      <w:r w:rsidR="00B85F63">
        <w:rPr>
          <w:noProof/>
        </w:rPr>
        <w:t>weer</w:t>
      </w:r>
      <w:r w:rsidR="00FC2FA1">
        <w:rPr>
          <w:noProof/>
        </w:rPr>
        <w:t xml:space="preserve"> in Mton.</w:t>
      </w:r>
      <w:r w:rsidR="001778E8">
        <w:rPr>
          <w:noProof/>
        </w:rPr>
        <w:t xml:space="preserve"> Hieruit kunnen</w:t>
      </w:r>
      <w:r w:rsidR="00330F41">
        <w:rPr>
          <w:noProof/>
        </w:rPr>
        <w:t xml:space="preserve"> de volgende</w:t>
      </w:r>
      <w:r w:rsidR="001778E8">
        <w:rPr>
          <w:noProof/>
        </w:rPr>
        <w:t xml:space="preserve"> verhoudingen worden afgeleid: </w:t>
      </w:r>
    </w:p>
    <w:p w14:paraId="414CEA45" w14:textId="5422B094" w:rsidR="001778E8" w:rsidRDefault="00AA6FFA" w:rsidP="000B1E5D">
      <w:pPr>
        <w:pStyle w:val="Geenafstand"/>
        <w:ind w:firstLine="708"/>
        <w:rPr>
          <w:noProof/>
        </w:rPr>
      </w:pPr>
      <w:r>
        <w:rPr>
          <w:noProof/>
        </w:rPr>
        <w:t>V</w:t>
      </w:r>
      <w:r w:rsidR="001778E8">
        <w:rPr>
          <w:noProof/>
        </w:rPr>
        <w:t>is</w:t>
      </w:r>
      <w:r w:rsidR="00920DD7">
        <w:rPr>
          <w:noProof/>
        </w:rPr>
        <w:t>serij</w:t>
      </w:r>
      <w:r>
        <w:rPr>
          <w:noProof/>
        </w:rPr>
        <w:t>:</w:t>
      </w:r>
      <w:r>
        <w:rPr>
          <w:noProof/>
        </w:rPr>
        <w:tab/>
      </w:r>
      <w:r>
        <w:rPr>
          <w:noProof/>
        </w:rPr>
        <w:tab/>
      </w:r>
      <w:r w:rsidR="00F80590">
        <w:rPr>
          <w:noProof/>
        </w:rPr>
        <w:tab/>
      </w:r>
      <w:r w:rsidR="00DB2928">
        <w:rPr>
          <w:noProof/>
        </w:rPr>
        <w:t>1</w:t>
      </w:r>
      <w:r w:rsidR="00FD032E">
        <w:rPr>
          <w:noProof/>
        </w:rPr>
        <w:t xml:space="preserve"> </w:t>
      </w:r>
      <w:r w:rsidR="00D91EA8">
        <w:rPr>
          <w:noProof/>
        </w:rPr>
        <w:t>Mton</w:t>
      </w:r>
      <w:r>
        <w:rPr>
          <w:noProof/>
        </w:rPr>
        <w:t xml:space="preserve"> CO</w:t>
      </w:r>
      <w:r>
        <w:rPr>
          <w:noProof/>
          <w:vertAlign w:val="subscript"/>
        </w:rPr>
        <w:t>2</w:t>
      </w:r>
      <w:r w:rsidR="00D91EA8">
        <w:rPr>
          <w:noProof/>
        </w:rPr>
        <w:t xml:space="preserve"> staat gelijk aan </w:t>
      </w:r>
      <w:r w:rsidR="00920DD7" w:rsidRPr="002816F4">
        <w:rPr>
          <w:b/>
        </w:rPr>
        <w:t>100</w:t>
      </w:r>
      <w:r w:rsidR="00920DD7">
        <w:rPr>
          <w:noProof/>
        </w:rPr>
        <w:t xml:space="preserve"> kton eiwit</w:t>
      </w:r>
    </w:p>
    <w:p w14:paraId="6381D914" w14:textId="10D5F09A" w:rsidR="00AA6FFA" w:rsidRDefault="000B1E5D" w:rsidP="000B1E5D">
      <w:pPr>
        <w:pStyle w:val="Geenafstand"/>
        <w:ind w:firstLine="708"/>
        <w:rPr>
          <w:noProof/>
        </w:rPr>
      </w:pPr>
      <w:r>
        <w:rPr>
          <w:noProof/>
        </w:rPr>
        <w:t>P</w:t>
      </w:r>
      <w:r w:rsidR="00AA6FFA">
        <w:rPr>
          <w:noProof/>
        </w:rPr>
        <w:t>luimvee</w:t>
      </w:r>
      <w:r w:rsidR="00777EB1">
        <w:rPr>
          <w:noProof/>
        </w:rPr>
        <w:t>houderij</w:t>
      </w:r>
      <w:r w:rsidR="00AA6FFA">
        <w:rPr>
          <w:noProof/>
        </w:rPr>
        <w:t>:</w:t>
      </w:r>
      <w:r w:rsidR="00F80590">
        <w:rPr>
          <w:noProof/>
        </w:rPr>
        <w:tab/>
      </w:r>
      <w:r w:rsidR="00AA6FFA">
        <w:rPr>
          <w:noProof/>
        </w:rPr>
        <w:t>1 Mton CO</w:t>
      </w:r>
      <w:r w:rsidR="00AA6FFA">
        <w:rPr>
          <w:noProof/>
          <w:vertAlign w:val="subscript"/>
        </w:rPr>
        <w:t>2</w:t>
      </w:r>
      <w:r w:rsidR="00AA6FFA">
        <w:rPr>
          <w:noProof/>
        </w:rPr>
        <w:t xml:space="preserve"> staat gelijk aan </w:t>
      </w:r>
      <w:r w:rsidR="002816F4" w:rsidRPr="002816F4">
        <w:rPr>
          <w:b/>
          <w:bCs/>
          <w:noProof/>
        </w:rPr>
        <w:t>76</w:t>
      </w:r>
      <w:r w:rsidR="00AA6FFA">
        <w:rPr>
          <w:noProof/>
        </w:rPr>
        <w:t xml:space="preserve"> kton eiwit</w:t>
      </w:r>
    </w:p>
    <w:p w14:paraId="2B799007" w14:textId="01D6D84C" w:rsidR="00F80590" w:rsidRDefault="00F80590" w:rsidP="000B1E5D">
      <w:pPr>
        <w:pStyle w:val="Geenafstand"/>
        <w:ind w:firstLine="708"/>
        <w:rPr>
          <w:noProof/>
        </w:rPr>
      </w:pPr>
      <w:r>
        <w:rPr>
          <w:noProof/>
        </w:rPr>
        <w:t>Varkenshouderij:</w:t>
      </w:r>
      <w:r>
        <w:rPr>
          <w:noProof/>
        </w:rPr>
        <w:tab/>
        <w:t>1 Mton CO</w:t>
      </w:r>
      <w:r>
        <w:rPr>
          <w:noProof/>
          <w:vertAlign w:val="subscript"/>
        </w:rPr>
        <w:t>2</w:t>
      </w:r>
      <w:r>
        <w:rPr>
          <w:noProof/>
        </w:rPr>
        <w:t xml:space="preserve"> staat gelijk aan </w:t>
      </w:r>
      <w:r w:rsidR="00DC1712">
        <w:rPr>
          <w:b/>
          <w:bCs/>
          <w:noProof/>
        </w:rPr>
        <w:t>56</w:t>
      </w:r>
      <w:r>
        <w:rPr>
          <w:noProof/>
        </w:rPr>
        <w:t xml:space="preserve"> kton eiwit</w:t>
      </w:r>
    </w:p>
    <w:p w14:paraId="1B352E06" w14:textId="77777777" w:rsidR="00385C4A" w:rsidRDefault="00C954C8" w:rsidP="00385C4A">
      <w:pPr>
        <w:keepNext/>
        <w:jc w:val="both"/>
      </w:pPr>
      <w:r>
        <w:rPr>
          <w:noProof/>
        </w:rPr>
        <w:lastRenderedPageBreak/>
        <w:drawing>
          <wp:inline distT="0" distB="0" distL="0" distR="0" wp14:anchorId="5661A7B4" wp14:editId="4FCB41C8">
            <wp:extent cx="3829050" cy="2595603"/>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279" t="27442" r="29359" b="25124"/>
                    <a:stretch/>
                  </pic:blipFill>
                  <pic:spPr bwMode="auto">
                    <a:xfrm>
                      <a:off x="0" y="0"/>
                      <a:ext cx="3842532" cy="2604742"/>
                    </a:xfrm>
                    <a:prstGeom prst="rect">
                      <a:avLst/>
                    </a:prstGeom>
                    <a:ln>
                      <a:noFill/>
                    </a:ln>
                    <a:extLst>
                      <a:ext uri="{53640926-AAD7-44D8-BBD7-CCE9431645EC}">
                        <a14:shadowObscured xmlns:a14="http://schemas.microsoft.com/office/drawing/2010/main"/>
                      </a:ext>
                    </a:extLst>
                  </pic:spPr>
                </pic:pic>
              </a:graphicData>
            </a:graphic>
          </wp:inline>
        </w:drawing>
      </w:r>
    </w:p>
    <w:p w14:paraId="24F6D007" w14:textId="6DBA187F" w:rsidR="00C954C8" w:rsidRDefault="00385C4A" w:rsidP="00385C4A">
      <w:pPr>
        <w:pStyle w:val="Bijschrift"/>
        <w:jc w:val="both"/>
        <w:rPr>
          <w:noProof/>
        </w:rPr>
      </w:pPr>
      <w:bookmarkStart w:id="98" w:name="_Ref86879467"/>
      <w:r>
        <w:t xml:space="preserve">Figuur </w:t>
      </w:r>
      <w:fldSimple w:instr=" SEQ Figuur \* ARABIC ">
        <w:r>
          <w:rPr>
            <w:noProof/>
          </w:rPr>
          <w:t>16</w:t>
        </w:r>
      </w:fldSimple>
      <w:bookmarkEnd w:id="98"/>
      <w:r>
        <w:t xml:space="preserve">: Overzicht verhouding eiwitproductie en klimaatimpact </w:t>
      </w:r>
      <w:sdt>
        <w:sdtPr>
          <w:id w:val="-980143996"/>
          <w:citation/>
        </w:sdtPr>
        <w:sdtContent>
          <w:r>
            <w:fldChar w:fldCharType="begin"/>
          </w:r>
          <w:r>
            <w:instrText xml:space="preserve"> CITATION Blo17 \l 1043 </w:instrText>
          </w:r>
          <w:r>
            <w:fldChar w:fldCharType="separate"/>
          </w:r>
          <w:r w:rsidR="00585C9D">
            <w:rPr>
              <w:noProof/>
            </w:rPr>
            <w:t>(Blonk, 2017)</w:t>
          </w:r>
          <w:r>
            <w:fldChar w:fldCharType="end"/>
          </w:r>
        </w:sdtContent>
      </w:sdt>
      <w:r>
        <w:t>.</w:t>
      </w:r>
    </w:p>
    <w:p w14:paraId="79A20E21" w14:textId="17032422" w:rsidR="000B1E5D" w:rsidRDefault="000B1E5D" w:rsidP="000B1E5D">
      <w:pPr>
        <w:jc w:val="both"/>
      </w:pPr>
      <w:r>
        <w:t>Er dient nog verder geëxperimenteerd te worden betreft de viskeuze. Dit gebaseerd op het feit dat kabeljauw een overbeviste diersoort is, een goede vervanging hiervoor zou blauwe wijting kunnen zijn. D</w:t>
      </w:r>
      <w:r w:rsidRPr="008E6C4F">
        <w:t>eze vis is net als de groenten geleverd door Grien een tweederangs product, wat aansluit bij het verkozen motto: ‘snack down on food waste’. Blauwe wijting wordt in het hedendaagse leven vaak gebruikt in kattenvoer en andere dierenvoeding.</w:t>
      </w:r>
      <w:sdt>
        <w:sdtPr>
          <w:rPr>
            <w:noProof/>
          </w:rPr>
          <w:id w:val="1647233310"/>
          <w:citation/>
        </w:sdtPr>
        <w:sdtContent>
          <w:r>
            <w:rPr>
              <w:noProof/>
            </w:rPr>
            <w:fldChar w:fldCharType="begin"/>
          </w:r>
          <w:r>
            <w:rPr>
              <w:noProof/>
            </w:rPr>
            <w:instrText xml:space="preserve"> CITATION goo \l 1043 </w:instrText>
          </w:r>
          <w:r>
            <w:rPr>
              <w:noProof/>
            </w:rPr>
            <w:fldChar w:fldCharType="separate"/>
          </w:r>
          <w:r>
            <w:rPr>
              <w:noProof/>
            </w:rPr>
            <w:t xml:space="preserve"> (GoodFish, 2021)</w:t>
          </w:r>
          <w:r>
            <w:rPr>
              <w:noProof/>
            </w:rPr>
            <w:fldChar w:fldCharType="end"/>
          </w:r>
        </w:sdtContent>
      </w:sdt>
      <w:r>
        <w:rPr>
          <w:noProof/>
        </w:rPr>
        <w:t>.</w:t>
      </w:r>
      <w:r>
        <w:t xml:space="preserve"> </w:t>
      </w:r>
      <w:r w:rsidR="00971D60">
        <w:rPr>
          <w:noProof/>
        </w:rPr>
        <w:t>Het</w:t>
      </w:r>
      <w:r>
        <w:rPr>
          <w:noProof/>
        </w:rPr>
        <w:t xml:space="preserve"> gebruik maken van blauwe wijting </w:t>
      </w:r>
      <w:r w:rsidR="00971D60">
        <w:rPr>
          <w:noProof/>
        </w:rPr>
        <w:t>of een andere bijvangst</w:t>
      </w:r>
      <w:r>
        <w:rPr>
          <w:noProof/>
        </w:rPr>
        <w:t xml:space="preserve"> </w:t>
      </w:r>
      <w:r w:rsidR="00BA42DE">
        <w:rPr>
          <w:noProof/>
        </w:rPr>
        <w:t xml:space="preserve">soort </w:t>
      </w:r>
      <w:r>
        <w:rPr>
          <w:noProof/>
        </w:rPr>
        <w:t xml:space="preserve">zal het </w:t>
      </w:r>
      <w:r w:rsidR="008026C4">
        <w:rPr>
          <w:noProof/>
        </w:rPr>
        <w:t>product nog verder doen verduurzamen.</w:t>
      </w:r>
    </w:p>
    <w:p w14:paraId="519CD82E" w14:textId="77777777" w:rsidR="0064188F" w:rsidRDefault="0064188F" w:rsidP="00CF78C7">
      <w:pPr>
        <w:pStyle w:val="Geenafstand"/>
      </w:pPr>
    </w:p>
    <w:p w14:paraId="26C30CDA" w14:textId="6E3DBD87" w:rsidR="00C1697E" w:rsidRDefault="00AB300D" w:rsidP="00774F23">
      <w:pPr>
        <w:pStyle w:val="Kop3"/>
      </w:pPr>
      <w:bookmarkStart w:id="99" w:name="_Toc86881734"/>
      <w:r>
        <w:t>6.4.</w:t>
      </w:r>
      <w:r w:rsidR="00B57F79">
        <w:t>3</w:t>
      </w:r>
      <w:r>
        <w:t>. Profit</w:t>
      </w:r>
      <w:bookmarkEnd w:id="99"/>
    </w:p>
    <w:p w14:paraId="7AF918C9" w14:textId="64E6CF51" w:rsidR="00C96747" w:rsidRDefault="00D31B7F" w:rsidP="00BA62F5">
      <w:pPr>
        <w:jc w:val="both"/>
      </w:pPr>
      <w:r>
        <w:t>De Tasty Wasties bevatten 30,2% restgroente</w:t>
      </w:r>
      <w:r w:rsidR="00C96747">
        <w:t>n</w:t>
      </w:r>
      <w:r>
        <w:t xml:space="preserve"> wat gunstig is voor de onderneming. Aangezien </w:t>
      </w:r>
      <w:r w:rsidR="00A109DF">
        <w:t>A</w:t>
      </w:r>
      <w:r w:rsidR="008001C9">
        <w:t>-lijn groenten</w:t>
      </w:r>
      <w:r>
        <w:t xml:space="preserve"> </w:t>
      </w:r>
      <w:r w:rsidR="00A109DF">
        <w:t>voor een lagere prijs ingekocht kunnen worden</w:t>
      </w:r>
      <w:r w:rsidR="008001C9">
        <w:t xml:space="preserve"> dan B-lijn groenten en er dus een ruimere marge voor winst kan worden gerealiseerd.</w:t>
      </w:r>
      <w:r>
        <w:t xml:space="preserve"> </w:t>
      </w:r>
    </w:p>
    <w:p w14:paraId="1463A3AB" w14:textId="48086116" w:rsidR="008351B3" w:rsidRDefault="00C96747" w:rsidP="00BA62F5">
      <w:pPr>
        <w:jc w:val="both"/>
      </w:pPr>
      <w:r>
        <w:t>Ook is het verwerken van restgroenten</w:t>
      </w:r>
      <w:r w:rsidR="00F53F91">
        <w:t xml:space="preserve"> positief voor de boeren, aangezien deze </w:t>
      </w:r>
      <w:r w:rsidR="00493633">
        <w:t>de groenten voor een hogere prijs kunnen verkopen en dezen niet meer afgevoerd hoeven te worden wat kosten scheelt.</w:t>
      </w:r>
    </w:p>
    <w:p w14:paraId="0DD894BF" w14:textId="77777777" w:rsidR="00CA2D41" w:rsidRDefault="00CA2D41" w:rsidP="00774F23">
      <w:pPr>
        <w:pStyle w:val="Geenafstand"/>
      </w:pPr>
    </w:p>
    <w:p w14:paraId="55894653" w14:textId="4E1E275E" w:rsidR="001B2CB1" w:rsidRPr="001B2CB1" w:rsidRDefault="00C52FE3" w:rsidP="001B2CB1">
      <w:pPr>
        <w:pStyle w:val="Kop2"/>
        <w:numPr>
          <w:ilvl w:val="1"/>
          <w:numId w:val="2"/>
        </w:numPr>
      </w:pPr>
      <w:r>
        <w:t xml:space="preserve"> </w:t>
      </w:r>
      <w:bookmarkStart w:id="100" w:name="_Toc86881735"/>
      <w:r w:rsidR="008351B3" w:rsidRPr="008351B3">
        <w:t>Conclusie</w:t>
      </w:r>
      <w:bookmarkEnd w:id="100"/>
    </w:p>
    <w:p w14:paraId="7DED4952" w14:textId="460BE8D0" w:rsidR="00CA2D41" w:rsidRPr="00CA2D41" w:rsidRDefault="00746B05" w:rsidP="00BA62F5">
      <w:pPr>
        <w:jc w:val="both"/>
      </w:pPr>
      <w:r>
        <w:t xml:space="preserve">In de realiteitsfase is </w:t>
      </w:r>
      <w:r w:rsidR="008B2723">
        <w:t xml:space="preserve">het begin voor de verkoop van de Tasty Wasty geschreven. Zo is uit het </w:t>
      </w:r>
      <w:r w:rsidR="00D65530">
        <w:t>marketingplan</w:t>
      </w:r>
      <w:r w:rsidR="008B2723">
        <w:t xml:space="preserve"> </w:t>
      </w:r>
      <w:r w:rsidR="006E26FB">
        <w:t>de doelgroep en de aspecten om het product heen zelf bepaalt.</w:t>
      </w:r>
      <w:r w:rsidR="004708D3">
        <w:t xml:space="preserve"> Het etiket is ontwikkeld voor de verkoop naar de supermarkt toe en vanuit de supermarkt naar de consument toe</w:t>
      </w:r>
      <w:r w:rsidR="001A3337">
        <w:t xml:space="preserve">. De kostprijs van de Tasty Wasty is berekend door alle grondstoffen </w:t>
      </w:r>
      <w:r w:rsidR="00E15B68">
        <w:t>en onkosten op te sommen</w:t>
      </w:r>
      <w:r w:rsidR="005F5F47">
        <w:t xml:space="preserve">. Tenslotte is de Tasty Wasty </w:t>
      </w:r>
      <w:r w:rsidR="00237076">
        <w:t xml:space="preserve">vergeleken met andere producten uit </w:t>
      </w:r>
      <w:r w:rsidR="005F5F47">
        <w:t xml:space="preserve">de snack categorie </w:t>
      </w:r>
      <w:r w:rsidR="00237076">
        <w:t>die bij de broodafdeling</w:t>
      </w:r>
      <w:r w:rsidR="005F5F47">
        <w:t xml:space="preserve"> lig</w:t>
      </w:r>
      <w:r w:rsidR="005C2D45">
        <w:t>gen</w:t>
      </w:r>
      <w:r w:rsidR="00090860">
        <w:t xml:space="preserve"> op basis van gezondheid</w:t>
      </w:r>
      <w:r w:rsidR="005C2D45">
        <w:t>.</w:t>
      </w:r>
      <w:r w:rsidR="005F5F47">
        <w:t xml:space="preserve"> </w:t>
      </w:r>
      <w:r w:rsidR="00A87B16">
        <w:t xml:space="preserve">De Tasty Wasty </w:t>
      </w:r>
      <w:r w:rsidR="008242CF">
        <w:t xml:space="preserve">heeft nog ruimte voor groei </w:t>
      </w:r>
      <w:r w:rsidR="005F5F47">
        <w:t>op basis van de</w:t>
      </w:r>
      <w:r w:rsidR="00D65530">
        <w:t xml:space="preserve"> “planet” </w:t>
      </w:r>
      <w:r w:rsidR="008242CF">
        <w:t>in</w:t>
      </w:r>
      <w:r w:rsidR="00D65530">
        <w:t xml:space="preserve"> duurzaamheidsanalyse</w:t>
      </w:r>
      <w:r w:rsidR="00494ADD">
        <w:t>, dit zou verbeterd kunnen worden door voor een andere vissoort te kiezen</w:t>
      </w:r>
      <w:r w:rsidR="00D65530">
        <w:t>. De “profit” uit de duurzaamheidsanalyse geeft aan dat de Tasty Wastie een g</w:t>
      </w:r>
      <w:r w:rsidR="00494ADD">
        <w:t>unstig</w:t>
      </w:r>
      <w:r w:rsidR="00D65530">
        <w:t xml:space="preserve"> product </w:t>
      </w:r>
      <w:r w:rsidR="00494ADD">
        <w:t>is</w:t>
      </w:r>
      <w:r w:rsidR="00D65530">
        <w:t xml:space="preserve"> om winst op te maken door het gebruik van restgroentes.</w:t>
      </w:r>
    </w:p>
    <w:p w14:paraId="499E8C3F" w14:textId="0F4F6038" w:rsidR="00C1697E" w:rsidRDefault="00C1697E" w:rsidP="00997811">
      <w:pPr>
        <w:pStyle w:val="Geenafstand"/>
      </w:pPr>
      <w:r>
        <w:br w:type="page"/>
      </w:r>
    </w:p>
    <w:p w14:paraId="23D0C371" w14:textId="2C4ECBDE" w:rsidR="00C1697E" w:rsidRDefault="00C1697E" w:rsidP="001818DD">
      <w:pPr>
        <w:pStyle w:val="Kop1"/>
        <w:numPr>
          <w:ilvl w:val="0"/>
          <w:numId w:val="2"/>
        </w:numPr>
      </w:pPr>
      <w:bookmarkStart w:id="101" w:name="_Toc86881736"/>
      <w:r>
        <w:lastRenderedPageBreak/>
        <w:t>Definitief advies</w:t>
      </w:r>
      <w:bookmarkEnd w:id="101"/>
    </w:p>
    <w:p w14:paraId="35418F12" w14:textId="204F8819" w:rsidR="00BA70EA" w:rsidRDefault="009A06A1" w:rsidP="003E69A5">
      <w:r>
        <w:t xml:space="preserve">In dit hoofdstuk wordt er een eindadvies gegeven </w:t>
      </w:r>
      <w:r w:rsidR="000B0145">
        <w:t xml:space="preserve">per onderdeel van het product: </w:t>
      </w:r>
      <w:r w:rsidR="00AF3344">
        <w:t xml:space="preserve">het etiket, de verpakking, de kostprijs en natuurlijk het eindproduct. </w:t>
      </w:r>
    </w:p>
    <w:p w14:paraId="31E87D2D" w14:textId="77777777" w:rsidR="00EC7DE1" w:rsidRPr="00BA70EA" w:rsidRDefault="00EC7DE1" w:rsidP="00BA70EA">
      <w:pPr>
        <w:pStyle w:val="Geenafstand"/>
      </w:pPr>
    </w:p>
    <w:p w14:paraId="25C9F0D9" w14:textId="4743E347" w:rsidR="00D001A0" w:rsidRDefault="00C1697E" w:rsidP="001818DD">
      <w:pPr>
        <w:pStyle w:val="Kop2"/>
        <w:numPr>
          <w:ilvl w:val="1"/>
          <w:numId w:val="2"/>
        </w:numPr>
      </w:pPr>
      <w:bookmarkStart w:id="102" w:name="_Toc86881737"/>
      <w:r w:rsidRPr="00C1697E">
        <w:t>Het eindproduct</w:t>
      </w:r>
      <w:bookmarkEnd w:id="102"/>
    </w:p>
    <w:p w14:paraId="41E435AA" w14:textId="2F97F7CF" w:rsidR="00291348" w:rsidRDefault="002955BF" w:rsidP="003E69A5">
      <w:r>
        <w:t xml:space="preserve">Er zijn uiteindelijk vier productiedagen geweest. </w:t>
      </w:r>
      <w:r w:rsidR="00F579DD">
        <w:t xml:space="preserve">Het eindproduct </w:t>
      </w:r>
      <w:r w:rsidR="00796E30">
        <w:t>is een pasty</w:t>
      </w:r>
      <w:r w:rsidR="00194089">
        <w:t xml:space="preserve"> </w:t>
      </w:r>
      <w:r w:rsidR="00796E30">
        <w:t>met de naam Tasty Wasty. Deze pasty is gevuld met partijen restgroenten van Stichting Grien: wortelen, uien, preien en aardappelen. Daarnaast is de pasty gevuld met witvis</w:t>
      </w:r>
      <w:r w:rsidR="00454D87">
        <w:t xml:space="preserve"> (kabeljauwhaas)</w:t>
      </w:r>
      <w:r w:rsidR="00796E30">
        <w:t xml:space="preserve"> en een kerrie kruidenmix. De groentemix en de vis worden omhuld door bladerdeeg. Dit bladerdeeg is bestreken met een laagje eigeel en melk, voor een glanzende uitstraling. </w:t>
      </w:r>
      <w:r w:rsidR="00454D87">
        <w:t>Tijdens de</w:t>
      </w:r>
      <w:r w:rsidR="00C7577B">
        <w:t xml:space="preserve"> eerste productie is er witvis gebruikt uit de vriezer</w:t>
      </w:r>
      <w:r w:rsidR="00454D87">
        <w:t xml:space="preserve">: </w:t>
      </w:r>
      <w:r w:rsidR="00C7577B">
        <w:t>koolvis. Hierdoor kreeg</w:t>
      </w:r>
      <w:r w:rsidR="00F561FA">
        <w:t xml:space="preserve"> het eindproduct een slappe structuur, doordat er te veel vocht kwam van de vis. Daarnaast </w:t>
      </w:r>
      <w:r w:rsidR="008918AC">
        <w:t>waren de groenten hier</w:t>
      </w:r>
      <w:r w:rsidR="00F561FA">
        <w:t xml:space="preserve"> niet voorgekookt, waardoor ook deze te veel vocht verloor. Dit</w:t>
      </w:r>
      <w:r w:rsidR="00E56B02">
        <w:t xml:space="preserve"> maakte het bladerdeeg bleek en slap.</w:t>
      </w:r>
      <w:r w:rsidR="001B14B4">
        <w:t xml:space="preserve"> </w:t>
      </w:r>
      <w:r w:rsidR="00DF327F">
        <w:t xml:space="preserve">Het advies voor het eindproduct is om geen diepvriesvis te gebruiken en de groentes </w:t>
      </w:r>
      <w:r w:rsidR="0020617F">
        <w:t>wel voor te koken.</w:t>
      </w:r>
      <w:r w:rsidR="001B14B4">
        <w:t xml:space="preserve"> </w:t>
      </w:r>
      <w:r w:rsidR="00291348">
        <w:t xml:space="preserve">De uitslag van het </w:t>
      </w:r>
      <w:r w:rsidR="005F50E2">
        <w:t>expert</w:t>
      </w:r>
      <w:r w:rsidR="00291348">
        <w:t>panel geeft aan dat de Tasty Wasty met</w:t>
      </w:r>
      <w:r w:rsidR="0036644D">
        <w:t xml:space="preserve"> 1,5</w:t>
      </w:r>
      <w:r w:rsidR="00291348">
        <w:t xml:space="preserve"> gram kerrie kruidenmix de </w:t>
      </w:r>
      <w:r w:rsidR="005068EB">
        <w:t>beste smaaksensatie gaf</w:t>
      </w:r>
      <w:r w:rsidR="00F70316">
        <w:t>.</w:t>
      </w:r>
    </w:p>
    <w:p w14:paraId="37BEFD8E" w14:textId="5AE8D7D2" w:rsidR="001B14B4" w:rsidRDefault="001B14B4" w:rsidP="00E56B02">
      <w:pPr>
        <w:pStyle w:val="Geenafstand"/>
        <w:jc w:val="both"/>
      </w:pPr>
    </w:p>
    <w:p w14:paraId="103248C1" w14:textId="5D6C581A" w:rsidR="001B14B4" w:rsidRDefault="001B14B4" w:rsidP="001818DD">
      <w:pPr>
        <w:pStyle w:val="Kop3"/>
        <w:numPr>
          <w:ilvl w:val="2"/>
          <w:numId w:val="2"/>
        </w:numPr>
      </w:pPr>
      <w:bookmarkStart w:id="103" w:name="_Toc86881738"/>
      <w:r>
        <w:t>Receptuur Tasty Wasty</w:t>
      </w:r>
      <w:bookmarkEnd w:id="103"/>
      <w:r>
        <w:t xml:space="preserve"> </w:t>
      </w:r>
    </w:p>
    <w:p w14:paraId="7968FEBA" w14:textId="75E593C7" w:rsidR="00430670" w:rsidRDefault="0020617F" w:rsidP="003E69A5">
      <w:r>
        <w:t>Het advies voor de Tasty Wasty</w:t>
      </w:r>
      <w:r w:rsidR="00B27C5A">
        <w:t xml:space="preserve">, </w:t>
      </w:r>
      <w:r w:rsidR="00B27C5A">
        <w:fldChar w:fldCharType="begin"/>
      </w:r>
      <w:r w:rsidR="00B27C5A">
        <w:instrText xml:space="preserve"> REF _Ref86880918 \h </w:instrText>
      </w:r>
      <w:r w:rsidR="00B27C5A">
        <w:fldChar w:fldCharType="separate"/>
      </w:r>
      <w:r w:rsidR="00B27C5A">
        <w:t xml:space="preserve">Figuur </w:t>
      </w:r>
      <w:r w:rsidR="00B27C5A">
        <w:rPr>
          <w:noProof/>
        </w:rPr>
        <w:t>17</w:t>
      </w:r>
      <w:r w:rsidR="00B27C5A">
        <w:fldChar w:fldCharType="end"/>
      </w:r>
      <w:r w:rsidR="00B27C5A">
        <w:t>,</w:t>
      </w:r>
      <w:r>
        <w:t xml:space="preserve"> is om het receptuur uit </w:t>
      </w:r>
      <w:r w:rsidR="002F194C">
        <w:rPr>
          <w:highlight w:val="yellow"/>
        </w:rPr>
        <w:fldChar w:fldCharType="begin"/>
      </w:r>
      <w:r w:rsidR="002F194C">
        <w:instrText xml:space="preserve"> REF _Ref86877362 \h </w:instrText>
      </w:r>
      <w:r w:rsidR="002F194C">
        <w:rPr>
          <w:highlight w:val="yellow"/>
        </w:rPr>
      </w:r>
      <w:r w:rsidR="002F194C">
        <w:rPr>
          <w:highlight w:val="yellow"/>
        </w:rPr>
        <w:fldChar w:fldCharType="separate"/>
      </w:r>
      <w:r w:rsidR="002F194C">
        <w:t xml:space="preserve">Tabel </w:t>
      </w:r>
      <w:r w:rsidR="002F194C">
        <w:rPr>
          <w:noProof/>
        </w:rPr>
        <w:t>12</w:t>
      </w:r>
      <w:r w:rsidR="002F194C">
        <w:rPr>
          <w:highlight w:val="yellow"/>
        </w:rPr>
        <w:fldChar w:fldCharType="end"/>
      </w:r>
      <w:r w:rsidR="00F3553B">
        <w:t xml:space="preserve"> en de bereidingswijze er onder op te volgen. </w:t>
      </w:r>
      <w:r w:rsidR="00F3553B" w:rsidRPr="00917EA0">
        <w:t xml:space="preserve">Verder is </w:t>
      </w:r>
      <w:r w:rsidR="00F56AAE" w:rsidRPr="00917EA0">
        <w:t>in</w:t>
      </w:r>
      <w:r w:rsidR="003A500B" w:rsidRPr="00917EA0">
        <w:t xml:space="preserve"> </w:t>
      </w:r>
      <w:r w:rsidR="00CB759C">
        <w:fldChar w:fldCharType="begin"/>
      </w:r>
      <w:r w:rsidR="00CB759C">
        <w:instrText xml:space="preserve"> REF _Ref86860886 \h </w:instrText>
      </w:r>
      <w:r w:rsidR="00CB759C">
        <w:fldChar w:fldCharType="separate"/>
      </w:r>
      <w:r w:rsidR="00CB759C">
        <w:t xml:space="preserve">Bijlage </w:t>
      </w:r>
      <w:r w:rsidR="002F194C">
        <w:t>III</w:t>
      </w:r>
      <w:r w:rsidR="00CB759C">
        <w:t xml:space="preserve"> - Productieproces</w:t>
      </w:r>
      <w:r w:rsidR="00CB759C">
        <w:fldChar w:fldCharType="end"/>
      </w:r>
      <w:r w:rsidR="00917EA0" w:rsidRPr="00917EA0">
        <w:t xml:space="preserve"> het </w:t>
      </w:r>
      <w:r w:rsidR="00F56AAE" w:rsidRPr="00917EA0">
        <w:t>productieproces te zien voor de Tasty Wasty, zie</w:t>
      </w:r>
      <w:r w:rsidR="00917EA0" w:rsidRPr="00917EA0">
        <w:t xml:space="preserve"> </w:t>
      </w:r>
      <w:r w:rsidR="00B27C5A">
        <w:fldChar w:fldCharType="begin"/>
      </w:r>
      <w:r w:rsidR="00B27C5A">
        <w:instrText xml:space="preserve"> REF _Ref86880897 \h </w:instrText>
      </w:r>
      <w:r w:rsidR="00B27C5A">
        <w:fldChar w:fldCharType="separate"/>
      </w:r>
      <w:r w:rsidR="00B27C5A">
        <w:t xml:space="preserve">Figuur </w:t>
      </w:r>
      <w:r w:rsidR="00B27C5A">
        <w:rPr>
          <w:noProof/>
        </w:rPr>
        <w:t>1</w:t>
      </w:r>
      <w:r w:rsidR="00B27C5A">
        <w:rPr>
          <w:noProof/>
        </w:rPr>
        <w:t>8</w:t>
      </w:r>
      <w:r w:rsidR="00B27C5A">
        <w:fldChar w:fldCharType="end"/>
      </w:r>
      <w:r w:rsidR="0064188F">
        <w:t>.</w:t>
      </w:r>
    </w:p>
    <w:p w14:paraId="6FB30C33" w14:textId="7F59EA2E" w:rsidR="002F194C" w:rsidRDefault="00F93041" w:rsidP="002F194C">
      <w:pPr>
        <w:pStyle w:val="Bijschrift"/>
        <w:keepNext/>
      </w:pPr>
      <w:bookmarkStart w:id="104" w:name="_Ref86877362"/>
      <w:r>
        <w:rPr>
          <w:noProof/>
          <w:lang w:val="en-US"/>
        </w:rPr>
        <w:drawing>
          <wp:anchor distT="0" distB="0" distL="114300" distR="114300" simplePos="0" relativeHeight="251658256" behindDoc="0" locked="0" layoutInCell="1" allowOverlap="1" wp14:anchorId="6E74C865" wp14:editId="13637F56">
            <wp:simplePos x="0" y="0"/>
            <wp:positionH relativeFrom="margin">
              <wp:posOffset>3878524</wp:posOffset>
            </wp:positionH>
            <wp:positionV relativeFrom="paragraph">
              <wp:posOffset>278130</wp:posOffset>
            </wp:positionV>
            <wp:extent cx="2208530" cy="2599690"/>
            <wp:effectExtent l="0" t="0" r="1270" b="0"/>
            <wp:wrapThrough wrapText="bothSides">
              <wp:wrapPolygon edited="0">
                <wp:start x="0" y="0"/>
                <wp:lineTo x="0" y="21368"/>
                <wp:lineTo x="21426" y="21368"/>
                <wp:lineTo x="21426" y="0"/>
                <wp:lineTo x="0" y="0"/>
              </wp:wrapPolygon>
            </wp:wrapThrough>
            <wp:docPr id="11" name="Afbeelding 11" descr="Creamy Veggie Pastry - Vegan Turnover | LemonTh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my Veggie Pastry - Vegan Turnover | LemonThym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093" t="7670" r="4982" b="20743"/>
                    <a:stretch/>
                  </pic:blipFill>
                  <pic:spPr bwMode="auto">
                    <a:xfrm>
                      <a:off x="0" y="0"/>
                      <a:ext cx="2208530" cy="259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94C">
        <w:t xml:space="preserve">Tabel </w:t>
      </w:r>
      <w:fldSimple w:instr=" SEQ Tabel \* ARABIC ">
        <w:r w:rsidR="002F194C">
          <w:rPr>
            <w:noProof/>
          </w:rPr>
          <w:t>12</w:t>
        </w:r>
      </w:fldSimple>
      <w:bookmarkEnd w:id="104"/>
      <w:r w:rsidR="002F194C">
        <w:t>: Receptuur Tasty Wasty.</w:t>
      </w:r>
    </w:p>
    <w:tbl>
      <w:tblPr>
        <w:tblStyle w:val="Tabelrasterlicht"/>
        <w:tblW w:w="6232" w:type="dxa"/>
        <w:tblInd w:w="-421" w:type="dxa"/>
        <w:tblLook w:val="04A0" w:firstRow="1" w:lastRow="0" w:firstColumn="1" w:lastColumn="0" w:noHBand="0" w:noVBand="1"/>
      </w:tblPr>
      <w:tblGrid>
        <w:gridCol w:w="2689"/>
        <w:gridCol w:w="1701"/>
        <w:gridCol w:w="1842"/>
      </w:tblGrid>
      <w:tr w:rsidR="00256E71" w:rsidRPr="00A20619" w14:paraId="5C50506B" w14:textId="77777777" w:rsidTr="00B748C6">
        <w:trPr>
          <w:trHeight w:val="172"/>
        </w:trPr>
        <w:tc>
          <w:tcPr>
            <w:tcW w:w="2689" w:type="dxa"/>
            <w:shd w:val="clear" w:color="auto" w:fill="F6C681" w:themeFill="accent1" w:themeFillTint="99"/>
          </w:tcPr>
          <w:p w14:paraId="5C2F5D32" w14:textId="476A504E" w:rsidR="00256E71" w:rsidRPr="00A20619" w:rsidRDefault="00256E71" w:rsidP="00823B55">
            <w:pPr>
              <w:rPr>
                <w:b/>
                <w:bCs/>
              </w:rPr>
            </w:pPr>
            <w:r>
              <w:rPr>
                <w:b/>
                <w:bCs/>
              </w:rPr>
              <w:t>Ingrediënten</w:t>
            </w:r>
          </w:p>
        </w:tc>
        <w:tc>
          <w:tcPr>
            <w:tcW w:w="1701" w:type="dxa"/>
            <w:shd w:val="clear" w:color="auto" w:fill="F6C681" w:themeFill="accent1" w:themeFillTint="99"/>
          </w:tcPr>
          <w:p w14:paraId="37369D0A" w14:textId="77777777" w:rsidR="00256E71" w:rsidRPr="00A20619" w:rsidRDefault="00256E71" w:rsidP="00823B55">
            <w:pPr>
              <w:rPr>
                <w:b/>
                <w:bCs/>
              </w:rPr>
            </w:pPr>
            <w:r>
              <w:rPr>
                <w:b/>
                <w:bCs/>
              </w:rPr>
              <w:t>Gram per pasty</w:t>
            </w:r>
          </w:p>
        </w:tc>
        <w:tc>
          <w:tcPr>
            <w:tcW w:w="1842" w:type="dxa"/>
            <w:shd w:val="clear" w:color="auto" w:fill="F6C681" w:themeFill="accent1" w:themeFillTint="99"/>
          </w:tcPr>
          <w:p w14:paraId="45334E51" w14:textId="1AE86A48" w:rsidR="00256E71" w:rsidRPr="00A20619" w:rsidRDefault="00256E71" w:rsidP="00823B55">
            <w:pPr>
              <w:rPr>
                <w:b/>
                <w:bCs/>
              </w:rPr>
            </w:pPr>
            <w:r>
              <w:rPr>
                <w:b/>
                <w:bCs/>
              </w:rPr>
              <w:t>Voor 40 stuks (g)</w:t>
            </w:r>
          </w:p>
        </w:tc>
      </w:tr>
      <w:tr w:rsidR="00256E71" w14:paraId="6DE90C83" w14:textId="77777777" w:rsidTr="00B748C6">
        <w:trPr>
          <w:trHeight w:val="183"/>
        </w:trPr>
        <w:tc>
          <w:tcPr>
            <w:tcW w:w="2689" w:type="dxa"/>
          </w:tcPr>
          <w:p w14:paraId="1029EE4B" w14:textId="77777777" w:rsidR="00256E71" w:rsidRDefault="00256E71" w:rsidP="00256E71">
            <w:r>
              <w:t>Wortel</w:t>
            </w:r>
          </w:p>
        </w:tc>
        <w:tc>
          <w:tcPr>
            <w:tcW w:w="1701" w:type="dxa"/>
          </w:tcPr>
          <w:p w14:paraId="38841439" w14:textId="77777777" w:rsidR="00256E71" w:rsidRDefault="00256E71" w:rsidP="00256E71">
            <w:r>
              <w:t xml:space="preserve">12,4 </w:t>
            </w:r>
          </w:p>
        </w:tc>
        <w:tc>
          <w:tcPr>
            <w:tcW w:w="1842" w:type="dxa"/>
          </w:tcPr>
          <w:p w14:paraId="3E08AD31" w14:textId="40C244F3" w:rsidR="00256E71" w:rsidRDefault="00256E71" w:rsidP="00256E71">
            <w:r>
              <w:t xml:space="preserve">500 </w:t>
            </w:r>
          </w:p>
        </w:tc>
      </w:tr>
      <w:tr w:rsidR="00256E71" w14:paraId="36AC17B3" w14:textId="77777777" w:rsidTr="00B748C6">
        <w:trPr>
          <w:trHeight w:val="191"/>
        </w:trPr>
        <w:tc>
          <w:tcPr>
            <w:tcW w:w="2689" w:type="dxa"/>
          </w:tcPr>
          <w:p w14:paraId="2091E405" w14:textId="77777777" w:rsidR="00256E71" w:rsidRDefault="00256E71" w:rsidP="00256E71">
            <w:r>
              <w:t>Aardappel</w:t>
            </w:r>
          </w:p>
        </w:tc>
        <w:tc>
          <w:tcPr>
            <w:tcW w:w="1701" w:type="dxa"/>
          </w:tcPr>
          <w:p w14:paraId="53AD45BE" w14:textId="77777777" w:rsidR="00256E71" w:rsidRDefault="00256E71" w:rsidP="00256E71">
            <w:r>
              <w:t>12,4</w:t>
            </w:r>
          </w:p>
        </w:tc>
        <w:tc>
          <w:tcPr>
            <w:tcW w:w="1842" w:type="dxa"/>
          </w:tcPr>
          <w:p w14:paraId="39596CB4" w14:textId="77DBF3EB" w:rsidR="00256E71" w:rsidRDefault="00256E71" w:rsidP="00256E71">
            <w:r>
              <w:t>500</w:t>
            </w:r>
          </w:p>
        </w:tc>
      </w:tr>
      <w:tr w:rsidR="00256E71" w14:paraId="2385635A" w14:textId="77777777" w:rsidTr="00B748C6">
        <w:trPr>
          <w:trHeight w:val="183"/>
        </w:trPr>
        <w:tc>
          <w:tcPr>
            <w:tcW w:w="2689" w:type="dxa"/>
          </w:tcPr>
          <w:p w14:paraId="0315ED7F" w14:textId="77777777" w:rsidR="00256E71" w:rsidRDefault="00256E71" w:rsidP="00256E71">
            <w:r>
              <w:t>Uien</w:t>
            </w:r>
          </w:p>
        </w:tc>
        <w:tc>
          <w:tcPr>
            <w:tcW w:w="1701" w:type="dxa"/>
          </w:tcPr>
          <w:p w14:paraId="19C006AC" w14:textId="77777777" w:rsidR="00256E71" w:rsidRDefault="00256E71" w:rsidP="00256E71">
            <w:r>
              <w:t>7,5</w:t>
            </w:r>
          </w:p>
        </w:tc>
        <w:tc>
          <w:tcPr>
            <w:tcW w:w="1842" w:type="dxa"/>
          </w:tcPr>
          <w:p w14:paraId="76CCA290" w14:textId="4C296FD0" w:rsidR="00256E71" w:rsidRDefault="00256E71" w:rsidP="00256E71">
            <w:r>
              <w:t>300</w:t>
            </w:r>
          </w:p>
        </w:tc>
      </w:tr>
      <w:tr w:rsidR="00256E71" w14:paraId="4880F2E3" w14:textId="77777777" w:rsidTr="00B748C6">
        <w:trPr>
          <w:trHeight w:val="183"/>
        </w:trPr>
        <w:tc>
          <w:tcPr>
            <w:tcW w:w="2689" w:type="dxa"/>
          </w:tcPr>
          <w:p w14:paraId="4F41430B" w14:textId="77777777" w:rsidR="00256E71" w:rsidRDefault="00256E71" w:rsidP="00256E71">
            <w:r>
              <w:t xml:space="preserve">Prei </w:t>
            </w:r>
          </w:p>
        </w:tc>
        <w:tc>
          <w:tcPr>
            <w:tcW w:w="1701" w:type="dxa"/>
          </w:tcPr>
          <w:p w14:paraId="7E0DA9BE" w14:textId="77777777" w:rsidR="00256E71" w:rsidRDefault="00256E71" w:rsidP="00256E71">
            <w:r>
              <w:t xml:space="preserve">3,7 </w:t>
            </w:r>
          </w:p>
        </w:tc>
        <w:tc>
          <w:tcPr>
            <w:tcW w:w="1842" w:type="dxa"/>
          </w:tcPr>
          <w:p w14:paraId="6D35EAE3" w14:textId="1B1E4996" w:rsidR="00256E71" w:rsidRDefault="00256E71" w:rsidP="00256E71">
            <w:r>
              <w:t xml:space="preserve">150 </w:t>
            </w:r>
          </w:p>
        </w:tc>
      </w:tr>
      <w:tr w:rsidR="00256E71" w14:paraId="1F7AD6A1" w14:textId="77777777" w:rsidTr="00B748C6">
        <w:trPr>
          <w:trHeight w:val="183"/>
        </w:trPr>
        <w:tc>
          <w:tcPr>
            <w:tcW w:w="2689" w:type="dxa"/>
          </w:tcPr>
          <w:p w14:paraId="24D04851" w14:textId="1B61BBFE" w:rsidR="00256E71" w:rsidRDefault="00256E71" w:rsidP="00256E71">
            <w:r>
              <w:t>Witvis</w:t>
            </w:r>
          </w:p>
        </w:tc>
        <w:tc>
          <w:tcPr>
            <w:tcW w:w="1701" w:type="dxa"/>
          </w:tcPr>
          <w:p w14:paraId="08227029" w14:textId="77777777" w:rsidR="00256E71" w:rsidRDefault="00256E71" w:rsidP="00256E71">
            <w:r>
              <w:t xml:space="preserve">12,5 </w:t>
            </w:r>
          </w:p>
        </w:tc>
        <w:tc>
          <w:tcPr>
            <w:tcW w:w="1842" w:type="dxa"/>
          </w:tcPr>
          <w:p w14:paraId="2C359AA8" w14:textId="0935CBE8" w:rsidR="00256E71" w:rsidRDefault="00256E71" w:rsidP="00256E71">
            <w:r>
              <w:t>500</w:t>
            </w:r>
          </w:p>
        </w:tc>
      </w:tr>
      <w:tr w:rsidR="00256E71" w14:paraId="6F5F483D" w14:textId="77777777" w:rsidTr="00B748C6">
        <w:trPr>
          <w:trHeight w:val="191"/>
        </w:trPr>
        <w:tc>
          <w:tcPr>
            <w:tcW w:w="2689" w:type="dxa"/>
          </w:tcPr>
          <w:p w14:paraId="631D013C" w14:textId="77777777" w:rsidR="00256E71" w:rsidRDefault="00256E71" w:rsidP="00256E71">
            <w:r>
              <w:t>Bladerdeeg</w:t>
            </w:r>
          </w:p>
        </w:tc>
        <w:tc>
          <w:tcPr>
            <w:tcW w:w="1701" w:type="dxa"/>
          </w:tcPr>
          <w:p w14:paraId="2ECB317C" w14:textId="77777777" w:rsidR="00256E71" w:rsidRDefault="00256E71" w:rsidP="00256E71">
            <w:r>
              <w:t xml:space="preserve">45 </w:t>
            </w:r>
          </w:p>
        </w:tc>
        <w:tc>
          <w:tcPr>
            <w:tcW w:w="1842" w:type="dxa"/>
          </w:tcPr>
          <w:p w14:paraId="44363A16" w14:textId="76BBE61C" w:rsidR="00256E71" w:rsidRDefault="00256E71" w:rsidP="00256E71">
            <w:r>
              <w:t xml:space="preserve">1800 </w:t>
            </w:r>
          </w:p>
        </w:tc>
      </w:tr>
      <w:tr w:rsidR="00534BE3" w14:paraId="44A9F3FC" w14:textId="77777777" w:rsidTr="00B748C6">
        <w:trPr>
          <w:trHeight w:val="183"/>
        </w:trPr>
        <w:tc>
          <w:tcPr>
            <w:tcW w:w="2689" w:type="dxa"/>
          </w:tcPr>
          <w:p w14:paraId="6134A4E9" w14:textId="3CE93ADA" w:rsidR="00534BE3" w:rsidRDefault="00534BE3" w:rsidP="00256E71">
            <w:r>
              <w:t xml:space="preserve">Kerrie kruidenmix </w:t>
            </w:r>
          </w:p>
        </w:tc>
        <w:tc>
          <w:tcPr>
            <w:tcW w:w="1701" w:type="dxa"/>
          </w:tcPr>
          <w:p w14:paraId="3BA75749" w14:textId="66EE5722" w:rsidR="00534BE3" w:rsidRDefault="00534BE3" w:rsidP="00256E71">
            <w:r>
              <w:t>1,5</w:t>
            </w:r>
          </w:p>
        </w:tc>
        <w:tc>
          <w:tcPr>
            <w:tcW w:w="1842" w:type="dxa"/>
          </w:tcPr>
          <w:p w14:paraId="1DCC60CA" w14:textId="25AC1AC2" w:rsidR="00534BE3" w:rsidRDefault="009A5AA0" w:rsidP="00256E71">
            <w:r>
              <w:t>60</w:t>
            </w:r>
          </w:p>
        </w:tc>
      </w:tr>
      <w:tr w:rsidR="009A5AA0" w14:paraId="1070AB53" w14:textId="77777777" w:rsidTr="00B748C6">
        <w:trPr>
          <w:trHeight w:val="1312"/>
        </w:trPr>
        <w:tc>
          <w:tcPr>
            <w:tcW w:w="2689" w:type="dxa"/>
          </w:tcPr>
          <w:p w14:paraId="40BAF2EF" w14:textId="21B1AF28" w:rsidR="00A46DC9" w:rsidRDefault="00A46DC9" w:rsidP="00A46DC9">
            <w:r>
              <w:t>Samenstelling kruidenmix:</w:t>
            </w:r>
          </w:p>
          <w:p w14:paraId="6EB46FEF" w14:textId="68C906CE" w:rsidR="005F50E2" w:rsidRDefault="005F50E2" w:rsidP="005F50E2">
            <w:pPr>
              <w:pStyle w:val="Lijstalinea"/>
              <w:numPr>
                <w:ilvl w:val="0"/>
                <w:numId w:val="4"/>
              </w:numPr>
            </w:pPr>
            <w:r>
              <w:t>Kerrie kruiden</w:t>
            </w:r>
          </w:p>
          <w:p w14:paraId="265D0D22" w14:textId="048A17AD" w:rsidR="009A5AA0" w:rsidRDefault="009A5AA0" w:rsidP="001818DD">
            <w:pPr>
              <w:pStyle w:val="Lijstalinea"/>
              <w:numPr>
                <w:ilvl w:val="0"/>
                <w:numId w:val="4"/>
              </w:numPr>
            </w:pPr>
            <w:r>
              <w:t xml:space="preserve">Cayennepeper </w:t>
            </w:r>
          </w:p>
          <w:p w14:paraId="4C10475D" w14:textId="77777777" w:rsidR="009A5AA0" w:rsidRDefault="009A5AA0" w:rsidP="001818DD">
            <w:pPr>
              <w:pStyle w:val="Lijstalinea"/>
              <w:numPr>
                <w:ilvl w:val="0"/>
                <w:numId w:val="4"/>
              </w:numPr>
            </w:pPr>
            <w:r>
              <w:t>Peper zwart</w:t>
            </w:r>
          </w:p>
          <w:p w14:paraId="1DC0DD45" w14:textId="77777777" w:rsidR="009A5AA0" w:rsidRDefault="009A5AA0" w:rsidP="001818DD">
            <w:pPr>
              <w:pStyle w:val="Lijstalinea"/>
              <w:numPr>
                <w:ilvl w:val="0"/>
                <w:numId w:val="4"/>
              </w:numPr>
            </w:pPr>
            <w:r>
              <w:t>Zout</w:t>
            </w:r>
          </w:p>
          <w:p w14:paraId="0F243B17" w14:textId="77777777" w:rsidR="009A5AA0" w:rsidRDefault="009A5AA0" w:rsidP="001818DD">
            <w:pPr>
              <w:pStyle w:val="Lijstalinea"/>
              <w:numPr>
                <w:ilvl w:val="0"/>
                <w:numId w:val="4"/>
              </w:numPr>
            </w:pPr>
            <w:r>
              <w:t>Paprika poeder</w:t>
            </w:r>
          </w:p>
          <w:p w14:paraId="360A4B15" w14:textId="53A91BF5" w:rsidR="009A5AA0" w:rsidRDefault="009A5AA0" w:rsidP="001818DD">
            <w:pPr>
              <w:pStyle w:val="Lijstalinea"/>
              <w:numPr>
                <w:ilvl w:val="0"/>
                <w:numId w:val="4"/>
              </w:numPr>
            </w:pPr>
            <w:r>
              <w:t xml:space="preserve">Uienpoeder </w:t>
            </w:r>
          </w:p>
        </w:tc>
        <w:tc>
          <w:tcPr>
            <w:tcW w:w="1701" w:type="dxa"/>
          </w:tcPr>
          <w:p w14:paraId="195C9133" w14:textId="77777777" w:rsidR="00F57DFD" w:rsidRDefault="00F57DFD" w:rsidP="00C27BA0"/>
          <w:p w14:paraId="2A01260A" w14:textId="1E9BEA9A" w:rsidR="00C27BA0" w:rsidRDefault="00C27BA0" w:rsidP="00C27BA0">
            <w:r>
              <w:t>0,</w:t>
            </w:r>
            <w:r w:rsidR="005F50E2">
              <w:t>75</w:t>
            </w:r>
            <w:r>
              <w:t xml:space="preserve"> g</w:t>
            </w:r>
          </w:p>
          <w:p w14:paraId="091D0742" w14:textId="562FD06B" w:rsidR="00C27BA0" w:rsidRDefault="00C27BA0" w:rsidP="00C27BA0">
            <w:r>
              <w:t>0,</w:t>
            </w:r>
            <w:r w:rsidR="005F50E2">
              <w:t>15</w:t>
            </w:r>
            <w:r>
              <w:t xml:space="preserve"> g</w:t>
            </w:r>
          </w:p>
          <w:p w14:paraId="39AC163D" w14:textId="74045BB2" w:rsidR="00C27BA0" w:rsidRDefault="00C27BA0" w:rsidP="00C27BA0">
            <w:r>
              <w:t>0,</w:t>
            </w:r>
            <w:r w:rsidR="005F50E2">
              <w:t>15</w:t>
            </w:r>
            <w:r>
              <w:t xml:space="preserve"> g</w:t>
            </w:r>
          </w:p>
          <w:p w14:paraId="19DE02E5" w14:textId="0759841E" w:rsidR="00C27BA0" w:rsidRDefault="00C27BA0" w:rsidP="00C27BA0">
            <w:r>
              <w:t>0,</w:t>
            </w:r>
            <w:r w:rsidR="005F50E2">
              <w:t>15</w:t>
            </w:r>
            <w:r>
              <w:t xml:space="preserve"> g</w:t>
            </w:r>
          </w:p>
          <w:p w14:paraId="3ACBA00E" w14:textId="77777777" w:rsidR="009A5AA0" w:rsidRDefault="00C27BA0" w:rsidP="00C27BA0">
            <w:r>
              <w:t>0,</w:t>
            </w:r>
            <w:r w:rsidR="005F50E2">
              <w:t>15</w:t>
            </w:r>
            <w:r>
              <w:t xml:space="preserve"> g</w:t>
            </w:r>
          </w:p>
          <w:p w14:paraId="43EF309B" w14:textId="6FE5484F" w:rsidR="009A5AA0" w:rsidRDefault="005F50E2" w:rsidP="00C27BA0">
            <w:r>
              <w:t>0,15</w:t>
            </w:r>
            <w:r w:rsidR="00C27BA0">
              <w:t xml:space="preserve"> g</w:t>
            </w:r>
          </w:p>
        </w:tc>
        <w:tc>
          <w:tcPr>
            <w:tcW w:w="1842" w:type="dxa"/>
          </w:tcPr>
          <w:p w14:paraId="4A288B31" w14:textId="09B63216" w:rsidR="009A5AA0" w:rsidRDefault="009A5AA0" w:rsidP="00256E71"/>
        </w:tc>
      </w:tr>
    </w:tbl>
    <w:p w14:paraId="6DBAFA16" w14:textId="3779D59B" w:rsidR="00E56B02" w:rsidRDefault="00F93041" w:rsidP="00E56B02">
      <w:pPr>
        <w:pStyle w:val="Geenafstand"/>
        <w:jc w:val="both"/>
      </w:pPr>
      <w:r>
        <w:rPr>
          <w:noProof/>
        </w:rPr>
        <mc:AlternateContent>
          <mc:Choice Requires="wps">
            <w:drawing>
              <wp:anchor distT="0" distB="0" distL="114300" distR="114300" simplePos="0" relativeHeight="251658255" behindDoc="0" locked="0" layoutInCell="1" allowOverlap="1" wp14:anchorId="4FFC362A" wp14:editId="19B33764">
                <wp:simplePos x="0" y="0"/>
                <wp:positionH relativeFrom="column">
                  <wp:posOffset>3877255</wp:posOffset>
                </wp:positionH>
                <wp:positionV relativeFrom="paragraph">
                  <wp:posOffset>50800</wp:posOffset>
                </wp:positionV>
                <wp:extent cx="2052955" cy="635"/>
                <wp:effectExtent l="0" t="0" r="0" b="0"/>
                <wp:wrapThrough wrapText="bothSides">
                  <wp:wrapPolygon edited="0">
                    <wp:start x="0" y="0"/>
                    <wp:lineTo x="0" y="21600"/>
                    <wp:lineTo x="21600" y="21600"/>
                    <wp:lineTo x="21600" y="0"/>
                  </wp:wrapPolygon>
                </wp:wrapThrough>
                <wp:docPr id="5" name="Tekstvak 5"/>
                <wp:cNvGraphicFramePr/>
                <a:graphic xmlns:a="http://schemas.openxmlformats.org/drawingml/2006/main">
                  <a:graphicData uri="http://schemas.microsoft.com/office/word/2010/wordprocessingShape">
                    <wps:wsp>
                      <wps:cNvSpPr txBox="1"/>
                      <wps:spPr>
                        <a:xfrm>
                          <a:off x="0" y="0"/>
                          <a:ext cx="2052955" cy="635"/>
                        </a:xfrm>
                        <a:prstGeom prst="rect">
                          <a:avLst/>
                        </a:prstGeom>
                        <a:solidFill>
                          <a:prstClr val="white"/>
                        </a:solidFill>
                        <a:ln>
                          <a:noFill/>
                        </a:ln>
                      </wps:spPr>
                      <wps:txbx>
                        <w:txbxContent>
                          <w:p w14:paraId="3060EFCD" w14:textId="75EC87EB" w:rsidR="0041798C" w:rsidRPr="00CA5B9B" w:rsidRDefault="0041798C" w:rsidP="0041798C">
                            <w:pPr>
                              <w:pStyle w:val="Bijschrift"/>
                              <w:rPr>
                                <w:noProof/>
                                <w:lang w:val="en-US"/>
                              </w:rPr>
                            </w:pPr>
                            <w:bookmarkStart w:id="105" w:name="_Ref86880918"/>
                            <w:r>
                              <w:t xml:space="preserve">Figuur </w:t>
                            </w:r>
                            <w:fldSimple w:instr=" SEQ Figuur \* ARABIC ">
                              <w:r>
                                <w:rPr>
                                  <w:noProof/>
                                </w:rPr>
                                <w:t>17</w:t>
                              </w:r>
                            </w:fldSimple>
                            <w:bookmarkEnd w:id="105"/>
                            <w:r>
                              <w:t>: Pasties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FC362A" id="Tekstvak 5" o:spid="_x0000_s1030" type="#_x0000_t202" style="position:absolute;left:0;text-align:left;margin-left:305.3pt;margin-top:4pt;width:161.6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" stroked="f">
                <v:textbox style="mso-fit-shape-to-text:t" inset="0,0,0,0">
                  <w:txbxContent>
                    <w:p w14:paraId="3060EFCD" w14:textId="75EC87EB" w:rsidR="0041798C" w:rsidRPr="00CA5B9B" w:rsidRDefault="0041798C" w:rsidP="0041798C">
                      <w:pPr>
                        <w:pStyle w:val="Bijschrift"/>
                        <w:rPr>
                          <w:noProof/>
                          <w:lang w:val="en-US"/>
                        </w:rPr>
                      </w:pPr>
                      <w:bookmarkStart w:id="106" w:name="_Ref86880918"/>
                      <w:r>
                        <w:t xml:space="preserve">Figuur </w:t>
                      </w:r>
                      <w:fldSimple w:instr=" SEQ Figuur \* ARABIC ">
                        <w:r>
                          <w:rPr>
                            <w:noProof/>
                          </w:rPr>
                          <w:t>17</w:t>
                        </w:r>
                      </w:fldSimple>
                      <w:bookmarkEnd w:id="106"/>
                      <w:r>
                        <w:t>: Pasties</w:t>
                      </w:r>
                    </w:p>
                  </w:txbxContent>
                </v:textbox>
                <w10:wrap type="through"/>
              </v:shape>
            </w:pict>
          </mc:Fallback>
        </mc:AlternateContent>
      </w:r>
    </w:p>
    <w:p w14:paraId="27890E40" w14:textId="3686B27F" w:rsidR="00A46DC9" w:rsidRPr="00F57DFD" w:rsidRDefault="00A46DC9" w:rsidP="00E56B02">
      <w:pPr>
        <w:pStyle w:val="Geenafstand"/>
        <w:jc w:val="both"/>
        <w:rPr>
          <w:b/>
          <w:bCs/>
        </w:rPr>
      </w:pPr>
      <w:r w:rsidRPr="00F57DFD">
        <w:rPr>
          <w:b/>
          <w:bCs/>
        </w:rPr>
        <w:t>Bereidingswijze</w:t>
      </w:r>
    </w:p>
    <w:p w14:paraId="3B18F860" w14:textId="724160B8" w:rsidR="0080194C" w:rsidRDefault="0080194C" w:rsidP="001818DD">
      <w:pPr>
        <w:pStyle w:val="Geenafstand"/>
        <w:numPr>
          <w:ilvl w:val="0"/>
          <w:numId w:val="10"/>
        </w:numPr>
        <w:jc w:val="both"/>
      </w:pPr>
      <w:r>
        <w:t>Verwarm de oven voor op 225 graden Celsius.</w:t>
      </w:r>
    </w:p>
    <w:p w14:paraId="3214DB49" w14:textId="7C037352" w:rsidR="00A46DC9" w:rsidRDefault="00331BC6" w:rsidP="001818DD">
      <w:pPr>
        <w:pStyle w:val="Geenafstand"/>
        <w:numPr>
          <w:ilvl w:val="0"/>
          <w:numId w:val="10"/>
        </w:numPr>
        <w:jc w:val="both"/>
      </w:pPr>
      <w:r>
        <w:t>S</w:t>
      </w:r>
      <w:r w:rsidR="00A46DC9">
        <w:t>nij de ui, wortelen, prei en aardappelen in kleine stukjes en weeg ze af naar gewenste hoeveelheid.</w:t>
      </w:r>
    </w:p>
    <w:p w14:paraId="2B6C041B" w14:textId="36EB0DE5" w:rsidR="0080194C" w:rsidRDefault="0080194C" w:rsidP="001818DD">
      <w:pPr>
        <w:pStyle w:val="Geenafstand"/>
        <w:numPr>
          <w:ilvl w:val="0"/>
          <w:numId w:val="10"/>
        </w:numPr>
        <w:jc w:val="both"/>
      </w:pPr>
      <w:r>
        <w:t>Haal het bladerdeeg los van elkaar en laat het ontdooien.</w:t>
      </w:r>
    </w:p>
    <w:p w14:paraId="6958A935" w14:textId="0F4C6878" w:rsidR="00A46DC9" w:rsidRDefault="00331BC6" w:rsidP="001818DD">
      <w:pPr>
        <w:pStyle w:val="Geenafstand"/>
        <w:numPr>
          <w:ilvl w:val="0"/>
          <w:numId w:val="10"/>
        </w:numPr>
        <w:jc w:val="both"/>
      </w:pPr>
      <w:r>
        <w:t>S</w:t>
      </w:r>
      <w:r w:rsidR="00A46DC9">
        <w:t>nij ook de vis in kleine blokjes en weeg ze af naar gewenste hoeveelheid</w:t>
      </w:r>
    </w:p>
    <w:p w14:paraId="710D8F0D" w14:textId="6A0C69A2" w:rsidR="00A46DC9" w:rsidRDefault="00331BC6" w:rsidP="001818DD">
      <w:pPr>
        <w:pStyle w:val="Geenafstand"/>
        <w:numPr>
          <w:ilvl w:val="0"/>
          <w:numId w:val="10"/>
        </w:numPr>
        <w:jc w:val="both"/>
      </w:pPr>
      <w:r>
        <w:t>Stel het kruidenmengsel samen naar receptuur en weeg af</w:t>
      </w:r>
      <w:r w:rsidR="009C60C4">
        <w:t>.</w:t>
      </w:r>
    </w:p>
    <w:p w14:paraId="793D6887" w14:textId="309AADD2" w:rsidR="009C60C4" w:rsidRDefault="009C60C4" w:rsidP="001818DD">
      <w:pPr>
        <w:pStyle w:val="Geenafstand"/>
        <w:numPr>
          <w:ilvl w:val="0"/>
          <w:numId w:val="10"/>
        </w:numPr>
        <w:jc w:val="both"/>
      </w:pPr>
      <w:r>
        <w:t>Verhit olie in de pan en verwarm de groenten. Voeg vervol</w:t>
      </w:r>
      <w:r w:rsidR="0080194C">
        <w:t xml:space="preserve">gens de vis en de kruidenmix hieraan toe. </w:t>
      </w:r>
    </w:p>
    <w:p w14:paraId="7356AA14" w14:textId="376A0FFB" w:rsidR="0080194C" w:rsidRDefault="0080194C" w:rsidP="001818DD">
      <w:pPr>
        <w:pStyle w:val="Geenafstand"/>
        <w:numPr>
          <w:ilvl w:val="0"/>
          <w:numId w:val="10"/>
        </w:numPr>
        <w:jc w:val="both"/>
      </w:pPr>
      <w:r>
        <w:t>Laat de inhoud van de pan afkoelen.</w:t>
      </w:r>
    </w:p>
    <w:p w14:paraId="7AF3E6B9" w14:textId="32624886" w:rsidR="0080194C" w:rsidRDefault="0080194C" w:rsidP="001818DD">
      <w:pPr>
        <w:pStyle w:val="Geenafstand"/>
        <w:numPr>
          <w:ilvl w:val="0"/>
          <w:numId w:val="10"/>
        </w:numPr>
        <w:jc w:val="both"/>
      </w:pPr>
      <w:r>
        <w:lastRenderedPageBreak/>
        <w:t>Leg vervolgens op elk bladerdeegplakje ongeveer 30 gram inhoud en vouw het bladerdeeg dubbel tot een driehoek.</w:t>
      </w:r>
    </w:p>
    <w:p w14:paraId="7F85111F" w14:textId="4448583F" w:rsidR="0080194C" w:rsidRDefault="00F57DFD" w:rsidP="001818DD">
      <w:pPr>
        <w:pStyle w:val="Geenafstand"/>
        <w:numPr>
          <w:ilvl w:val="0"/>
          <w:numId w:val="10"/>
        </w:numPr>
        <w:jc w:val="both"/>
      </w:pPr>
      <w:r>
        <w:t xml:space="preserve">Druk met een vork de randen aan voor een mooi effect. </w:t>
      </w:r>
    </w:p>
    <w:p w14:paraId="266E3CBC" w14:textId="73639E48" w:rsidR="00F57DFD" w:rsidRDefault="00F57DFD" w:rsidP="001818DD">
      <w:pPr>
        <w:pStyle w:val="Geenafstand"/>
        <w:numPr>
          <w:ilvl w:val="0"/>
          <w:numId w:val="10"/>
        </w:numPr>
        <w:jc w:val="both"/>
      </w:pPr>
      <w:r>
        <w:t>Mix tot slot 1 eierdooier met 1 eetlepel melk en bestrijk hiermee de bovenkant van de pasty voor een mooie goudbruine glans.</w:t>
      </w:r>
    </w:p>
    <w:p w14:paraId="4FBC2A37" w14:textId="20E66D48" w:rsidR="00F57DFD" w:rsidRDefault="00F57DFD" w:rsidP="001818DD">
      <w:pPr>
        <w:pStyle w:val="Geenafstand"/>
        <w:numPr>
          <w:ilvl w:val="0"/>
          <w:numId w:val="10"/>
        </w:numPr>
        <w:jc w:val="both"/>
      </w:pPr>
      <w:r>
        <w:t xml:space="preserve">Bak de pasties in de oven op 225 graden Celsius voor 15 tot 20 minuten. </w:t>
      </w:r>
    </w:p>
    <w:p w14:paraId="42FB2A1E" w14:textId="77777777" w:rsidR="00F57DFD" w:rsidRDefault="00F57DFD" w:rsidP="00F57DFD">
      <w:pPr>
        <w:pStyle w:val="Geenafstand"/>
        <w:ind w:left="720"/>
        <w:jc w:val="both"/>
      </w:pPr>
    </w:p>
    <w:p w14:paraId="4A55B9EF" w14:textId="03E76468" w:rsidR="00D001A0" w:rsidRDefault="00122A19" w:rsidP="001818DD">
      <w:pPr>
        <w:pStyle w:val="Kop2"/>
        <w:numPr>
          <w:ilvl w:val="1"/>
          <w:numId w:val="2"/>
        </w:numPr>
      </w:pPr>
      <w:bookmarkStart w:id="107" w:name="_Ref86081156"/>
      <w:bookmarkStart w:id="108" w:name="_Ref86081157"/>
      <w:r>
        <w:t xml:space="preserve"> </w:t>
      </w:r>
      <w:bookmarkStart w:id="109" w:name="_Toc86881739"/>
      <w:r w:rsidR="00D001A0">
        <w:t>E</w:t>
      </w:r>
      <w:r w:rsidR="00C1697E" w:rsidRPr="00C1697E">
        <w:t>tikettering</w:t>
      </w:r>
      <w:bookmarkEnd w:id="107"/>
      <w:bookmarkEnd w:id="108"/>
      <w:bookmarkEnd w:id="109"/>
    </w:p>
    <w:p w14:paraId="3B265004" w14:textId="54E4E4B7" w:rsidR="007F17DB" w:rsidRPr="007F17DB" w:rsidRDefault="00C67408" w:rsidP="00306B47">
      <w:r>
        <w:t xml:space="preserve">Het advies voor het etiket is om </w:t>
      </w:r>
      <w:r w:rsidR="009E0CA2">
        <w:t xml:space="preserve">voor de consument een wit rechthoekig etiket </w:t>
      </w:r>
      <w:r w:rsidR="00985CFB">
        <w:t xml:space="preserve">te maken </w:t>
      </w:r>
      <w:r w:rsidR="00CD7B6F">
        <w:t>die makkelijk</w:t>
      </w:r>
      <w:r w:rsidR="00B03276">
        <w:t xml:space="preserve"> op een plasticzakje kan aangezien </w:t>
      </w:r>
      <w:r w:rsidR="00DB66C7">
        <w:t>het klein brood</w:t>
      </w:r>
      <w:r w:rsidR="00B03276">
        <w:t xml:space="preserve"> in de supermarkt daarin worden verkocht</w:t>
      </w:r>
      <w:r w:rsidR="00F70316">
        <w:t>.</w:t>
      </w:r>
      <w:r w:rsidR="00B03276">
        <w:t xml:space="preserve"> Verder wordt er voor het etiket naar de supermarkt </w:t>
      </w:r>
      <w:r w:rsidR="0012527A">
        <w:t xml:space="preserve">(bedrijven) </w:t>
      </w:r>
      <w:r w:rsidR="00B03276">
        <w:t xml:space="preserve">toe </w:t>
      </w:r>
      <w:r w:rsidR="00753664">
        <w:t xml:space="preserve">geadviseerd om dit als een geheel van de verpakking te laten zien zoals </w:t>
      </w:r>
      <w:r w:rsidR="0012527A">
        <w:t xml:space="preserve">het etiket is ontworpen </w:t>
      </w:r>
      <w:r w:rsidR="00753664">
        <w:t xml:space="preserve">in </w:t>
      </w:r>
      <w:r w:rsidR="006B40BC" w:rsidRPr="00C60286">
        <w:fldChar w:fldCharType="begin"/>
      </w:r>
      <w:r w:rsidR="006B40BC" w:rsidRPr="00C60286">
        <w:instrText xml:space="preserve"> REF _Ref86081231 \n \h </w:instrText>
      </w:r>
      <w:r w:rsidR="00ED092F" w:rsidRPr="00C60286">
        <w:instrText xml:space="preserve"> \* MERGEFORMAT </w:instrText>
      </w:r>
      <w:r w:rsidR="006B40BC" w:rsidRPr="00C60286">
        <w:fldChar w:fldCharType="separate"/>
      </w:r>
      <w:r w:rsidR="006B40BC" w:rsidRPr="00C60286">
        <w:t>6.2</w:t>
      </w:r>
      <w:r w:rsidR="006B40BC" w:rsidRPr="00C60286">
        <w:fldChar w:fldCharType="end"/>
      </w:r>
      <w:r w:rsidR="003C1CA7">
        <w:t xml:space="preserve">. Ten slotte is het advies om de voedingswaardes op het etiket opnieuw te bepalen van de Tasty Wasties door goedgekeurde </w:t>
      </w:r>
      <w:r w:rsidR="00A15C84">
        <w:t>methodes.</w:t>
      </w:r>
    </w:p>
    <w:p w14:paraId="6C3070FB" w14:textId="77777777" w:rsidR="00195921" w:rsidRPr="00E65109" w:rsidRDefault="00195921" w:rsidP="00F70316">
      <w:pPr>
        <w:pStyle w:val="Geenafstand"/>
        <w:jc w:val="both"/>
      </w:pPr>
    </w:p>
    <w:p w14:paraId="75175C9A" w14:textId="3128F53A" w:rsidR="00D001A0" w:rsidRDefault="00122A19" w:rsidP="001818DD">
      <w:pPr>
        <w:pStyle w:val="Kop2"/>
        <w:numPr>
          <w:ilvl w:val="1"/>
          <w:numId w:val="2"/>
        </w:numPr>
      </w:pPr>
      <w:r>
        <w:t xml:space="preserve"> </w:t>
      </w:r>
      <w:bookmarkStart w:id="110" w:name="_Toc86881740"/>
      <w:r w:rsidR="00D001A0">
        <w:t>V</w:t>
      </w:r>
      <w:r w:rsidR="00C1697E" w:rsidRPr="00C1697E">
        <w:t>erpakking</w:t>
      </w:r>
      <w:bookmarkEnd w:id="110"/>
    </w:p>
    <w:p w14:paraId="326F1924" w14:textId="26E786F2" w:rsidR="00195921" w:rsidRDefault="003C34B8" w:rsidP="00306B47">
      <w:r>
        <w:t xml:space="preserve">Het advies voor de verpakking van het eindproduct in de supermarkt is een plastic zakje waarin het klein brood </w:t>
      </w:r>
      <w:r w:rsidR="001373E6">
        <w:t xml:space="preserve">al wordt verkocht </w:t>
      </w:r>
      <w:r w:rsidR="00DB66C7">
        <w:t>vanuit de supermarkt.</w:t>
      </w:r>
      <w:r w:rsidR="00793A83">
        <w:t xml:space="preserve"> Het advies voor de verpakking </w:t>
      </w:r>
      <w:r w:rsidR="00401A75">
        <w:t xml:space="preserve">naar supermarkten toe is om een compact vierkant </w:t>
      </w:r>
      <w:r w:rsidR="008F3D39">
        <w:t>verpakking</w:t>
      </w:r>
      <w:r w:rsidR="00401A75">
        <w:t xml:space="preserve"> te maken </w:t>
      </w:r>
      <w:r w:rsidR="008F3D39">
        <w:t xml:space="preserve">waar </w:t>
      </w:r>
      <w:r w:rsidR="00ED092F">
        <w:t>25</w:t>
      </w:r>
      <w:r w:rsidR="008F3D39">
        <w:t xml:space="preserve"> </w:t>
      </w:r>
      <w:r w:rsidR="00ED092F">
        <w:t>Tasty Wasties</w:t>
      </w:r>
      <w:r w:rsidR="008F3D39">
        <w:t xml:space="preserve"> in passen,</w:t>
      </w:r>
      <w:r w:rsidR="00401A75">
        <w:t xml:space="preserve"> die makkelijk in de vriezer kan en op moment van gebruik </w:t>
      </w:r>
      <w:r w:rsidR="00BB7F9B">
        <w:t xml:space="preserve">voor in de winkel kan worden </w:t>
      </w:r>
      <w:r w:rsidR="00195921">
        <w:t>bereid in de oven, ook is het advies om de verpakking naar de supermarkten toe sprekend te maken voor de</w:t>
      </w:r>
      <w:r w:rsidR="00CC3051">
        <w:t xml:space="preserve"> bewustwording dat er bij de Tasty Wasties voedselverspilling wordt tegen gegaan.</w:t>
      </w:r>
    </w:p>
    <w:p w14:paraId="42319B68" w14:textId="77777777" w:rsidR="00195921" w:rsidRPr="00E65109" w:rsidRDefault="00195921" w:rsidP="00104774">
      <w:pPr>
        <w:pStyle w:val="Geenafstand"/>
        <w:jc w:val="both"/>
      </w:pPr>
    </w:p>
    <w:p w14:paraId="76BEBB1A" w14:textId="2A755A6B" w:rsidR="00D001A0" w:rsidRDefault="00122A19" w:rsidP="001818DD">
      <w:pPr>
        <w:pStyle w:val="Kop2"/>
        <w:numPr>
          <w:ilvl w:val="1"/>
          <w:numId w:val="2"/>
        </w:numPr>
      </w:pPr>
      <w:bookmarkStart w:id="111" w:name="_Ref86083324"/>
      <w:bookmarkStart w:id="112" w:name="_Ref86083354"/>
      <w:r>
        <w:t xml:space="preserve"> </w:t>
      </w:r>
      <w:bookmarkStart w:id="113" w:name="_Toc86881741"/>
      <w:r w:rsidR="00D001A0">
        <w:t>K</w:t>
      </w:r>
      <w:r w:rsidR="00C1697E" w:rsidRPr="00C1697E">
        <w:t>ostprijs</w:t>
      </w:r>
      <w:bookmarkEnd w:id="111"/>
      <w:bookmarkEnd w:id="112"/>
      <w:bookmarkEnd w:id="113"/>
    </w:p>
    <w:p w14:paraId="0F61B4D2" w14:textId="04077113" w:rsidR="00275EE7" w:rsidRDefault="00671670" w:rsidP="00306B47">
      <w:r>
        <w:t>De</w:t>
      </w:r>
      <w:r w:rsidR="00AF2ADE">
        <w:t xml:space="preserve"> </w:t>
      </w:r>
      <w:r w:rsidR="00602771">
        <w:t xml:space="preserve">uiteindelijk </w:t>
      </w:r>
      <w:r w:rsidR="00AF2ADE">
        <w:t xml:space="preserve">prijs </w:t>
      </w:r>
      <w:r w:rsidR="00602771">
        <w:t xml:space="preserve">van </w:t>
      </w:r>
      <w:r w:rsidR="00AF2ADE">
        <w:t xml:space="preserve">het product is </w:t>
      </w:r>
      <w:r w:rsidR="00193E2D">
        <w:t>€1,80</w:t>
      </w:r>
      <w:r w:rsidR="002326F6">
        <w:t xml:space="preserve"> per </w:t>
      </w:r>
      <w:r w:rsidR="00193E2D">
        <w:t>stuk</w:t>
      </w:r>
      <w:r w:rsidR="00B8108E">
        <w:t xml:space="preserve"> dit is de prijs waarvoor het product uiteindelijk in de supermarkt zal liggen</w:t>
      </w:r>
      <w:r w:rsidR="00193E2D">
        <w:t xml:space="preserve"> voor de consument</w:t>
      </w:r>
      <w:r w:rsidR="00B8108E">
        <w:t xml:space="preserve">. </w:t>
      </w:r>
      <w:r w:rsidR="00275EE7">
        <w:t xml:space="preserve">Deze </w:t>
      </w:r>
      <w:r w:rsidR="009B5F13">
        <w:t xml:space="preserve">prijs </w:t>
      </w:r>
      <w:r w:rsidR="00F6641D">
        <w:t xml:space="preserve">ligt een stuk hoger dan de prijs van vergelijkbare producten binnen </w:t>
      </w:r>
      <w:r w:rsidR="00C86C78">
        <w:t>dezelfde</w:t>
      </w:r>
      <w:r w:rsidR="00F6641D">
        <w:t xml:space="preserve"> categorie. </w:t>
      </w:r>
      <w:r w:rsidR="001E4355">
        <w:t>De</w:t>
      </w:r>
      <w:r w:rsidR="00F6641D">
        <w:t xml:space="preserve"> </w:t>
      </w:r>
      <w:r w:rsidR="008F7178">
        <w:t xml:space="preserve">hogere prijs </w:t>
      </w:r>
      <w:r w:rsidR="001E4355">
        <w:t xml:space="preserve">is </w:t>
      </w:r>
      <w:r w:rsidR="008F7178">
        <w:t>gekozen</w:t>
      </w:r>
      <w:r w:rsidR="001E4355">
        <w:t>,</w:t>
      </w:r>
      <w:r w:rsidR="008F7178">
        <w:t xml:space="preserve"> omdat het product een betere kwaliteit </w:t>
      </w:r>
      <w:r w:rsidR="00611662">
        <w:t>heeft</w:t>
      </w:r>
      <w:r w:rsidR="00C86C78">
        <w:t xml:space="preserve">. Ook liggen de productiekosten hoger aangezien </w:t>
      </w:r>
      <w:r w:rsidR="007B4887">
        <w:t xml:space="preserve">de schaal waarop geproduceerd kan worden niet in de buurt komt van de schaal </w:t>
      </w:r>
      <w:r w:rsidR="00FE3276">
        <w:t xml:space="preserve">van </w:t>
      </w:r>
      <w:r w:rsidR="00761899">
        <w:t>overige producten.</w:t>
      </w:r>
    </w:p>
    <w:p w14:paraId="4A876C0A" w14:textId="77777777" w:rsidR="003E663C" w:rsidRDefault="003E663C" w:rsidP="00306B47"/>
    <w:p w14:paraId="1907524C" w14:textId="13D6DCA8" w:rsidR="002B3B9E" w:rsidRDefault="00B8108E" w:rsidP="00306B47">
      <w:r>
        <w:t xml:space="preserve">Op voedingsmiddelen geldt een </w:t>
      </w:r>
      <w:r w:rsidR="00ED6A43">
        <w:t>Btw</w:t>
      </w:r>
      <w:r>
        <w:t>-tarief van 9%, hierdoor is de prijs ex btw</w:t>
      </w:r>
      <w:r w:rsidR="006D0F7A">
        <w:t xml:space="preserve"> </w:t>
      </w:r>
      <w:r w:rsidR="006D5422">
        <w:t>1,65</w:t>
      </w:r>
      <w:r w:rsidR="003E663C">
        <w:t xml:space="preserve"> euro.</w:t>
      </w:r>
      <w:r w:rsidR="006D5422">
        <w:t xml:space="preserve"> </w:t>
      </w:r>
      <w:r w:rsidR="001A24D6">
        <w:t>Dan komt ook nog de marge van de retailer eroverheen</w:t>
      </w:r>
      <w:r w:rsidR="003C03EC">
        <w:t xml:space="preserve">, voor </w:t>
      </w:r>
      <w:r w:rsidR="007D5BBD">
        <w:t>versproducten</w:t>
      </w:r>
      <w:r w:rsidR="003C03EC">
        <w:t xml:space="preserve"> geld</w:t>
      </w:r>
      <w:r w:rsidR="008657AA">
        <w:t>t</w:t>
      </w:r>
      <w:r w:rsidR="003C03EC">
        <w:t xml:space="preserve"> in het meest gunstige geval een marge van 30% voor de retailer</w:t>
      </w:r>
      <w:r w:rsidR="00D97CE6">
        <w:t xml:space="preserve">. </w:t>
      </w:r>
      <w:r w:rsidR="00707CE4">
        <w:t>Na deze marge geldt een bedrag van €1,16.</w:t>
      </w:r>
    </w:p>
    <w:p w14:paraId="0FF16D8E" w14:textId="77777777" w:rsidR="00F31EA9" w:rsidRDefault="002B3B9E" w:rsidP="00306B47">
      <w:r>
        <w:t>Di</w:t>
      </w:r>
      <w:r w:rsidR="00256ABB">
        <w:t xml:space="preserve">t is de prijs die de supermarkt </w:t>
      </w:r>
      <w:r w:rsidR="007E6EDB">
        <w:t>aan het bedrijf betaald per pasty, aangezien de pasties worden gel</w:t>
      </w:r>
      <w:r w:rsidR="00707CE4">
        <w:t xml:space="preserve">everd in dozen van </w:t>
      </w:r>
      <w:r w:rsidR="00B513B8">
        <w:t xml:space="preserve">25 stuks zijn de kosten per doos voor de supermarkt </w:t>
      </w:r>
      <w:r w:rsidR="00F31EA9">
        <w:t>€29.</w:t>
      </w:r>
    </w:p>
    <w:p w14:paraId="1643C067" w14:textId="77777777" w:rsidR="00F31EA9" w:rsidRDefault="00F31EA9" w:rsidP="00306B47"/>
    <w:p w14:paraId="0BDBE3FF" w14:textId="390B0FDB" w:rsidR="00AD06D8" w:rsidRPr="00AD06D8" w:rsidRDefault="009F6644" w:rsidP="00306B47">
      <w:r>
        <w:t xml:space="preserve">De berekende kosten </w:t>
      </w:r>
      <w:r w:rsidR="00EC62B6">
        <w:t xml:space="preserve">van de grondstoffen zijn €0,68 per pasty, hier komen nog </w:t>
      </w:r>
      <w:r w:rsidR="00580497">
        <w:t>onkosten</w:t>
      </w:r>
      <w:r w:rsidR="00EC62B6">
        <w:t xml:space="preserve"> bij zoals </w:t>
      </w:r>
      <w:r w:rsidR="00E41AE5">
        <w:t xml:space="preserve">verpakking en etiket. Hiermee worden de kosten </w:t>
      </w:r>
      <w:r w:rsidR="00247117">
        <w:t xml:space="preserve">€0.84 per pasty en dus </w:t>
      </w:r>
      <w:r w:rsidR="00664894">
        <w:t>€21 per doos. In de praktijk zijn er ook nog overige onkosten zoals personeel en afschrijving van machines die zijn niet meegenomen</w:t>
      </w:r>
      <w:r w:rsidR="003B11AE">
        <w:t xml:space="preserve">. Ook zullen de kosten van de </w:t>
      </w:r>
      <w:r w:rsidR="001D2229">
        <w:t>grondstoffen</w:t>
      </w:r>
      <w:r w:rsidR="003B11AE">
        <w:t xml:space="preserve"> in de praktijk lager liggen aangezien </w:t>
      </w:r>
      <w:r w:rsidR="009C0633">
        <w:t>wanneer er op grotere schaal grondstoffen worden ingekocht er een lagere prijs geld</w:t>
      </w:r>
      <w:r w:rsidR="0031375F">
        <w:t>t</w:t>
      </w:r>
      <w:r w:rsidR="009C0633">
        <w:t xml:space="preserve"> dan die in de supermarkt</w:t>
      </w:r>
      <w:r w:rsidR="001D2229">
        <w:t>.</w:t>
      </w:r>
    </w:p>
    <w:p w14:paraId="1AE67B07" w14:textId="5C3701DA" w:rsidR="00C1697E" w:rsidRDefault="00D001A0" w:rsidP="001818DD">
      <w:pPr>
        <w:pStyle w:val="Kop2"/>
        <w:numPr>
          <w:ilvl w:val="1"/>
          <w:numId w:val="2"/>
        </w:numPr>
      </w:pPr>
      <w:bookmarkStart w:id="114" w:name="_Toc86881742"/>
      <w:r>
        <w:lastRenderedPageBreak/>
        <w:t>A</w:t>
      </w:r>
      <w:r w:rsidR="00C1697E" w:rsidRPr="00C1697E">
        <w:t>anbevelingen</w:t>
      </w:r>
      <w:bookmarkEnd w:id="114"/>
    </w:p>
    <w:p w14:paraId="1392933D" w14:textId="1EE71471" w:rsidR="00385B65" w:rsidRDefault="00E56B02" w:rsidP="00E56B02">
      <w:pPr>
        <w:pStyle w:val="Geenafstand"/>
        <w:jc w:val="both"/>
      </w:pPr>
      <w:r>
        <w:t xml:space="preserve">Een advies voor een </w:t>
      </w:r>
      <w:r w:rsidR="005B7C3A">
        <w:t xml:space="preserve">Tasty Wasty </w:t>
      </w:r>
      <w:r w:rsidR="00543B89">
        <w:t xml:space="preserve">is om te gaan produceren </w:t>
      </w:r>
      <w:r w:rsidR="005B7C3A">
        <w:t xml:space="preserve">met een </w:t>
      </w:r>
      <w:r>
        <w:t xml:space="preserve">duurzamere </w:t>
      </w:r>
      <w:r w:rsidR="001B7710">
        <w:t>vis</w:t>
      </w:r>
      <w:r>
        <w:t xml:space="preserve"> </w:t>
      </w:r>
      <w:r w:rsidR="00543B89">
        <w:t>bijvoorbeeld</w:t>
      </w:r>
      <w:r>
        <w:t xml:space="preserve">, door gebruik te maken van </w:t>
      </w:r>
      <w:r w:rsidR="00D86838">
        <w:t xml:space="preserve">blauwe </w:t>
      </w:r>
      <w:r>
        <w:t xml:space="preserve">wijting in plaats van kabeljauw. Dit komt doordat kabeljauw een </w:t>
      </w:r>
      <w:r w:rsidR="001B7710">
        <w:t>bedreigde</w:t>
      </w:r>
      <w:r>
        <w:t xml:space="preserve"> diersoort is en wordt overbevist. </w:t>
      </w:r>
      <w:r w:rsidR="00D86838">
        <w:t>Blauwe w</w:t>
      </w:r>
      <w:r>
        <w:t xml:space="preserve">ijting is daarentegen een duurzamere keuze. </w:t>
      </w:r>
      <w:r w:rsidR="00A84EF5">
        <w:t xml:space="preserve">Verder wordt er aanbevolen </w:t>
      </w:r>
      <w:r w:rsidR="00484CC7">
        <w:t xml:space="preserve">om de voedingswaardes </w:t>
      </w:r>
      <w:r w:rsidR="00354F97">
        <w:t xml:space="preserve">bij grote productie opnieuw te bepalen aan de hand van de juiste </w:t>
      </w:r>
      <w:r w:rsidR="0064394B">
        <w:t>testen</w:t>
      </w:r>
      <w:r w:rsidR="0026094F">
        <w:t xml:space="preserve"> voor voedingswaardes</w:t>
      </w:r>
      <w:r w:rsidR="00954DF9">
        <w:t xml:space="preserve"> en voor een gezondere voedingswaarde </w:t>
      </w:r>
      <w:r w:rsidR="00385B65">
        <w:t>aan het product 2,5 gram vezel toe te voegen, zodat de nutri-score van de C-klasse naar een B-klasse gaat</w:t>
      </w:r>
      <w:r w:rsidR="0026094F">
        <w:t xml:space="preserve">. </w:t>
      </w:r>
    </w:p>
    <w:p w14:paraId="75215C47" w14:textId="61F65CED" w:rsidR="00385B65" w:rsidRDefault="0026094F" w:rsidP="00E56B02">
      <w:pPr>
        <w:pStyle w:val="Geenafstand"/>
        <w:jc w:val="both"/>
      </w:pPr>
      <w:r>
        <w:t>Voor de verpakking kan verder nog gekeken worden om een duurzamere manier te vinden dan plastic</w:t>
      </w:r>
      <w:r w:rsidR="00D06144">
        <w:t xml:space="preserve"> voor in de supermarkt, de verpakking waarin de </w:t>
      </w:r>
      <w:r w:rsidR="00685644">
        <w:t xml:space="preserve">pasties worden verkocht aan de supermarkten moeten nog ontwikkeld worden en hiervoor is het handig om te kijken naar een compacte duurzame </w:t>
      </w:r>
      <w:r w:rsidR="00A15C84">
        <w:t>uitstraling</w:t>
      </w:r>
      <w:r w:rsidR="00685644">
        <w:t xml:space="preserve"> en dit uitbesteden aan verpakkingstechnologen. </w:t>
      </w:r>
    </w:p>
    <w:p w14:paraId="25D2C751" w14:textId="77777777" w:rsidR="00385B65" w:rsidRDefault="00BA25DD" w:rsidP="00E56B02">
      <w:pPr>
        <w:pStyle w:val="Geenafstand"/>
        <w:jc w:val="both"/>
      </w:pPr>
      <w:r>
        <w:t>Voor de</w:t>
      </w:r>
      <w:r w:rsidR="00685644">
        <w:t xml:space="preserve"> </w:t>
      </w:r>
      <w:r>
        <w:t>kost</w:t>
      </w:r>
      <w:r w:rsidR="00685644">
        <w:t xml:space="preserve">prijs kan </w:t>
      </w:r>
      <w:r>
        <w:t>het</w:t>
      </w:r>
      <w:r w:rsidR="00685644">
        <w:t xml:space="preserve"> nog variëren wanneer </w:t>
      </w:r>
      <w:r w:rsidR="00F8110A">
        <w:t>het product in grote schaal wordt gemaakt, aangezien grondstoffen op grote schaal goedkoper zullen worden dan wanneer het op kleine schaal wordt gemaakt</w:t>
      </w:r>
      <w:r w:rsidR="00A15C84">
        <w:t xml:space="preserve">, voor nu wordt de kostprijs van 25 Tasty Wasties gesteld op </w:t>
      </w:r>
      <w:r w:rsidR="00543B89">
        <w:t>21,00 euro</w:t>
      </w:r>
      <w:r w:rsidR="00F8110A">
        <w:t xml:space="preserve">. </w:t>
      </w:r>
    </w:p>
    <w:p w14:paraId="7370E903" w14:textId="222F2A04" w:rsidR="00E56B02" w:rsidRDefault="00BA25DD" w:rsidP="00E56B02">
      <w:pPr>
        <w:pStyle w:val="Geenafstand"/>
        <w:jc w:val="both"/>
      </w:pPr>
      <w:r>
        <w:t xml:space="preserve">Ten slotte </w:t>
      </w:r>
      <w:r w:rsidR="00052D5B">
        <w:t xml:space="preserve">is het slim om een actie te doen wanneer het product op de markt komt, zodat </w:t>
      </w:r>
      <w:r w:rsidR="00431AD2">
        <w:t xml:space="preserve">het </w:t>
      </w:r>
      <w:r w:rsidR="005F1F48">
        <w:t xml:space="preserve">eindproduct goed wordt belicht </w:t>
      </w:r>
      <w:r w:rsidR="00CD1F6B">
        <w:t xml:space="preserve">wanneer het in de schappen komt. </w:t>
      </w:r>
      <w:r w:rsidR="004F7832">
        <w:t xml:space="preserve">Ook kan het persbericht </w:t>
      </w:r>
      <w:r w:rsidR="002621ED">
        <w:t xml:space="preserve">zoals in </w:t>
      </w:r>
      <w:r w:rsidR="002621ED">
        <w:fldChar w:fldCharType="begin"/>
      </w:r>
      <w:r w:rsidR="002621ED">
        <w:instrText xml:space="preserve"> REF _Ref86877517 \h </w:instrText>
      </w:r>
      <w:r w:rsidR="008F0DFC">
        <w:instrText xml:space="preserve"> \* MERGEFORMAT </w:instrText>
      </w:r>
      <w:r w:rsidR="002621ED">
        <w:fldChar w:fldCharType="separate"/>
      </w:r>
      <w:r w:rsidR="002621ED">
        <w:t>Bijlage I – Persbericht</w:t>
      </w:r>
      <w:r w:rsidR="002621ED">
        <w:fldChar w:fldCharType="end"/>
      </w:r>
      <w:r w:rsidR="002621ED">
        <w:t xml:space="preserve"> zorgen voor extra aandacht onder de consumenten.</w:t>
      </w:r>
      <w:r w:rsidR="00CD1F6B">
        <w:t xml:space="preserve"> De actie kan </w:t>
      </w:r>
      <w:r w:rsidR="00EA5A1E">
        <w:t>zorgen vo</w:t>
      </w:r>
      <w:r w:rsidR="00013918">
        <w:t>or meer bekendheid van het product e</w:t>
      </w:r>
      <w:r w:rsidR="00B33CB0">
        <w:t xml:space="preserve">n het doel van voedselverspilling tegen te gaan, wel zal de actie ervoor zorgen dat het product de eerste week niet </w:t>
      </w:r>
      <w:r w:rsidR="00731AB5">
        <w:t xml:space="preserve">even veel winst gaat geven doordat een product in de actie goedkoper zal zijn dan </w:t>
      </w:r>
      <w:r w:rsidR="00576E3D">
        <w:t>normale verkoopprijs</w:t>
      </w:r>
      <w:r w:rsidR="00606583">
        <w:t xml:space="preserve">, wanneer het product goed loopt kunnen er verschillende soorten vullingen worden uitgewerkt </w:t>
      </w:r>
      <w:r w:rsidR="005B321B">
        <w:t>in de Tasty Wasties en kan de productnaam een merknaam worden.</w:t>
      </w:r>
    </w:p>
    <w:p w14:paraId="170A7F22" w14:textId="62771F4E" w:rsidR="00C1697E" w:rsidRDefault="00C1697E">
      <w:r>
        <w:br w:type="page"/>
      </w:r>
    </w:p>
    <w:bookmarkStart w:id="115" w:name="_Toc86881743" w:displacedByCustomXml="next"/>
    <w:sdt>
      <w:sdtPr>
        <w:rPr>
          <w:rFonts w:asciiTheme="minorHAnsi" w:eastAsiaTheme="minorHAnsi" w:hAnsiTheme="minorHAnsi" w:cstheme="minorBidi"/>
          <w:b w:val="0"/>
          <w:color w:val="auto"/>
          <w:sz w:val="22"/>
          <w:szCs w:val="22"/>
        </w:rPr>
        <w:id w:val="-1035351410"/>
        <w:docPartObj>
          <w:docPartGallery w:val="Bibliographies"/>
          <w:docPartUnique/>
        </w:docPartObj>
      </w:sdtPr>
      <w:sdtContent>
        <w:p w14:paraId="25B654F6" w14:textId="1B0670E0" w:rsidR="00C1697E" w:rsidRDefault="00C1697E">
          <w:pPr>
            <w:pStyle w:val="Kop1"/>
          </w:pPr>
          <w:r>
            <w:t>Bibliografie</w:t>
          </w:r>
          <w:bookmarkEnd w:id="115"/>
        </w:p>
        <w:sdt>
          <w:sdtPr>
            <w:id w:val="111145805"/>
            <w:bibliography/>
          </w:sdtPr>
          <w:sdtContent>
            <w:p w14:paraId="5605CCBA" w14:textId="77777777" w:rsidR="00585C9D" w:rsidRDefault="00C1697E" w:rsidP="00585C9D">
              <w:pPr>
                <w:pStyle w:val="Bibliografie"/>
                <w:ind w:left="720" w:hanging="720"/>
                <w:rPr>
                  <w:noProof/>
                  <w:sz w:val="24"/>
                  <w:szCs w:val="24"/>
                </w:rPr>
              </w:pPr>
              <w:r>
                <w:fldChar w:fldCharType="begin"/>
              </w:r>
              <w:r>
                <w:instrText>BIBLIOGRAPHY</w:instrText>
              </w:r>
              <w:r>
                <w:fldChar w:fldCharType="separate"/>
              </w:r>
              <w:r w:rsidR="00585C9D">
                <w:rPr>
                  <w:noProof/>
                </w:rPr>
                <w:t xml:space="preserve">Blonk, H. (2017). </w:t>
              </w:r>
              <w:r w:rsidR="00585C9D">
                <w:rPr>
                  <w:i/>
                  <w:iCs/>
                  <w:noProof/>
                </w:rPr>
                <w:t>Voetafdruk van eiwitconsumptie en – productie.</w:t>
              </w:r>
              <w:r w:rsidR="00585C9D">
                <w:rPr>
                  <w:noProof/>
                </w:rPr>
                <w:t xml:space="preserve"> Gouda: Blonk Consultants.</w:t>
              </w:r>
            </w:p>
            <w:p w14:paraId="378BE60B" w14:textId="77777777" w:rsidR="00585C9D" w:rsidRDefault="00585C9D" w:rsidP="00585C9D">
              <w:pPr>
                <w:pStyle w:val="Bibliografie"/>
                <w:ind w:left="720" w:hanging="720"/>
                <w:rPr>
                  <w:noProof/>
                </w:rPr>
              </w:pPr>
              <w:r>
                <w:rPr>
                  <w:noProof/>
                </w:rPr>
                <w:t xml:space="preserve">Brinkman, D. J. (2016). </w:t>
              </w:r>
              <w:r>
                <w:rPr>
                  <w:i/>
                  <w:iCs/>
                  <w:noProof/>
                </w:rPr>
                <w:t>Proeven van succes.</w:t>
              </w:r>
              <w:r>
                <w:rPr>
                  <w:noProof/>
                </w:rPr>
                <w:t xml:space="preserve"> Amsterdam: W. van Slooten.</w:t>
              </w:r>
            </w:p>
            <w:p w14:paraId="0D05121C" w14:textId="77777777" w:rsidR="00585C9D" w:rsidRDefault="00585C9D" w:rsidP="00585C9D">
              <w:pPr>
                <w:pStyle w:val="Bibliografie"/>
                <w:ind w:left="720" w:hanging="720"/>
                <w:rPr>
                  <w:noProof/>
                </w:rPr>
              </w:pPr>
              <w:r>
                <w:rPr>
                  <w:noProof/>
                </w:rPr>
                <w:t xml:space="preserve">Colruyt Group. (2020). </w:t>
              </w:r>
              <w:r>
                <w:rPr>
                  <w:i/>
                  <w:iCs/>
                  <w:noProof/>
                </w:rPr>
                <w:t>Bereken zelf de Nutri-Score van je favoriete producten</w:t>
              </w:r>
              <w:r>
                <w:rPr>
                  <w:noProof/>
                </w:rPr>
                <w:t>. Opgehaald van Colruyt Group: https://nutriscore.colruytgroup.com/colruytgroup/nl/nutri-score-calculator/#note</w:t>
              </w:r>
            </w:p>
            <w:p w14:paraId="1694750C" w14:textId="77777777" w:rsidR="00585C9D" w:rsidRDefault="00585C9D" w:rsidP="00585C9D">
              <w:pPr>
                <w:pStyle w:val="Bibliografie"/>
                <w:ind w:left="720" w:hanging="720"/>
                <w:rPr>
                  <w:noProof/>
                </w:rPr>
              </w:pPr>
              <w:r>
                <w:rPr>
                  <w:i/>
                  <w:iCs/>
                  <w:noProof/>
                </w:rPr>
                <w:t>Daring Gourmet.</w:t>
              </w:r>
              <w:r>
                <w:rPr>
                  <w:noProof/>
                </w:rPr>
                <w:t xml:space="preserve"> (2020, Januari 22). Opgehaald van Daring Gourmet: https://www.daringgourmet.com/authentic-cornish-pasty-recipe/</w:t>
              </w:r>
            </w:p>
            <w:p w14:paraId="585AFBAA" w14:textId="77777777" w:rsidR="00585C9D" w:rsidRDefault="00585C9D" w:rsidP="00585C9D">
              <w:pPr>
                <w:pStyle w:val="Bibliografie"/>
                <w:ind w:left="720" w:hanging="720"/>
                <w:rPr>
                  <w:noProof/>
                </w:rPr>
              </w:pPr>
              <w:r>
                <w:rPr>
                  <w:noProof/>
                </w:rPr>
                <w:t xml:space="preserve">Eenvoudig afvallen. (2021, November 3). </w:t>
              </w:r>
              <w:r>
                <w:rPr>
                  <w:i/>
                  <w:iCs/>
                  <w:noProof/>
                </w:rPr>
                <w:t>Voedingswaarde frikandelbroodje</w:t>
              </w:r>
              <w:r>
                <w:rPr>
                  <w:noProof/>
                </w:rPr>
                <w:t>. Opgehaald van Eenvoudig afvallen: https://www.eenvoudig-afvallen.nl/voedingswaarde/hoeveel-calorieen/frikandelbroodje/53686#:~:text=In%20100%20gram%20frikandelbroodje%20van%20De%20Molenhoeve%20zitten,frikandelbroodje%202%2C1%20gram%20vezels.%20Productinformatie%20100%20gram%20frikandelbro</w:t>
              </w:r>
            </w:p>
            <w:p w14:paraId="35758C57" w14:textId="77777777" w:rsidR="00585C9D" w:rsidRDefault="00585C9D" w:rsidP="00585C9D">
              <w:pPr>
                <w:pStyle w:val="Bibliografie"/>
                <w:ind w:left="720" w:hanging="720"/>
                <w:rPr>
                  <w:noProof/>
                </w:rPr>
              </w:pPr>
              <w:r>
                <w:rPr>
                  <w:noProof/>
                </w:rPr>
                <w:t xml:space="preserve">GoodFish. (2021, November 4). </w:t>
              </w:r>
              <w:r>
                <w:rPr>
                  <w:i/>
                  <w:iCs/>
                  <w:noProof/>
                </w:rPr>
                <w:t>Blauwe wijting</w:t>
              </w:r>
              <w:r>
                <w:rPr>
                  <w:noProof/>
                </w:rPr>
                <w:t>. Opgehaald van GoodFish: https://www.goodfish.nl/vissoort/wijting-blauwe/</w:t>
              </w:r>
            </w:p>
            <w:p w14:paraId="7995A870" w14:textId="77777777" w:rsidR="00585C9D" w:rsidRDefault="00585C9D" w:rsidP="00585C9D">
              <w:pPr>
                <w:pStyle w:val="Bibliografie"/>
                <w:ind w:left="720" w:hanging="720"/>
                <w:rPr>
                  <w:noProof/>
                </w:rPr>
              </w:pPr>
              <w:r>
                <w:rPr>
                  <w:i/>
                  <w:iCs/>
                  <w:noProof/>
                </w:rPr>
                <w:t>Klimaatbeleid</w:t>
              </w:r>
              <w:r>
                <w:rPr>
                  <w:noProof/>
                </w:rPr>
                <w:t>. (2021). Opgehaald van Rijksoverheid: https://www.rijksoverheid.nl/onderwerpen/klimaatverandering/klimaatbeleid</w:t>
              </w:r>
            </w:p>
            <w:p w14:paraId="7D6BD1C9" w14:textId="77777777" w:rsidR="00585C9D" w:rsidRDefault="00585C9D" w:rsidP="00585C9D">
              <w:pPr>
                <w:pStyle w:val="Bibliografie"/>
                <w:ind w:left="720" w:hanging="720"/>
                <w:rPr>
                  <w:noProof/>
                </w:rPr>
              </w:pPr>
              <w:r>
                <w:rPr>
                  <w:i/>
                  <w:iCs/>
                  <w:noProof/>
                </w:rPr>
                <w:t>Marketingplan</w:t>
              </w:r>
              <w:r>
                <w:rPr>
                  <w:noProof/>
                </w:rPr>
                <w:t>. (2021, Oktober). Opgehaald van KVK: https://www.kvk.nl/advies-en-informatie/marketing/zo-maak-je-een-marketingplan/</w:t>
              </w:r>
            </w:p>
            <w:p w14:paraId="2C5C0B06" w14:textId="77777777" w:rsidR="00585C9D" w:rsidRDefault="00585C9D" w:rsidP="00585C9D">
              <w:pPr>
                <w:pStyle w:val="Bibliografie"/>
                <w:ind w:left="720" w:hanging="720"/>
                <w:rPr>
                  <w:noProof/>
                </w:rPr>
              </w:pPr>
              <w:r>
                <w:rPr>
                  <w:noProof/>
                </w:rPr>
                <w:t xml:space="preserve">Nederlandse Voedsel- en Warenautoriteit. (2020). </w:t>
              </w:r>
              <w:r>
                <w:rPr>
                  <w:i/>
                  <w:iCs/>
                  <w:noProof/>
                </w:rPr>
                <w:t>Handboek etikettering van levensmiddelen.</w:t>
              </w:r>
              <w:r>
                <w:rPr>
                  <w:noProof/>
                </w:rPr>
                <w:t xml:space="preserve"> Utrecht: Nederlandse Voedsel- en Warenautoriteit.</w:t>
              </w:r>
            </w:p>
            <w:p w14:paraId="621FBA85" w14:textId="77777777" w:rsidR="00585C9D" w:rsidRDefault="00585C9D" w:rsidP="00585C9D">
              <w:pPr>
                <w:pStyle w:val="Bibliografie"/>
                <w:ind w:left="720" w:hanging="720"/>
                <w:rPr>
                  <w:noProof/>
                </w:rPr>
              </w:pPr>
              <w:r>
                <w:rPr>
                  <w:i/>
                  <w:iCs/>
                  <w:noProof/>
                </w:rPr>
                <w:t>Productontwikkeling bij voedingsmiddelen.</w:t>
              </w:r>
              <w:r>
                <w:rPr>
                  <w:noProof/>
                </w:rPr>
                <w:t xml:space="preserve"> (2021). Leeuwarden: Hogeschool van Hall Larenstein.</w:t>
              </w:r>
            </w:p>
            <w:p w14:paraId="76437C3F" w14:textId="77777777" w:rsidR="00585C9D" w:rsidRDefault="00585C9D" w:rsidP="00585C9D">
              <w:pPr>
                <w:pStyle w:val="Bibliografie"/>
                <w:ind w:left="720" w:hanging="720"/>
                <w:rPr>
                  <w:noProof/>
                </w:rPr>
              </w:pPr>
              <w:r>
                <w:rPr>
                  <w:noProof/>
                </w:rPr>
                <w:t xml:space="preserve">Rijksoverheid. (2021, Oktober 25). </w:t>
              </w:r>
              <w:r>
                <w:rPr>
                  <w:i/>
                  <w:iCs/>
                  <w:noProof/>
                </w:rPr>
                <w:t>Nieuw voedselkeuzelogo Nutri-Score</w:t>
              </w:r>
              <w:r>
                <w:rPr>
                  <w:noProof/>
                </w:rPr>
                <w:t>. Opgehaald van Rijksoverheid: https://www.rijksoverheid.nl/onderwerpen/voeding/gezonde-voeding/nieuw-voedselkeuzelogo-nutri-score</w:t>
              </w:r>
            </w:p>
            <w:p w14:paraId="1602675D" w14:textId="77777777" w:rsidR="00585C9D" w:rsidRDefault="00585C9D" w:rsidP="00585C9D">
              <w:pPr>
                <w:pStyle w:val="Bibliografie"/>
                <w:ind w:left="720" w:hanging="720"/>
                <w:rPr>
                  <w:noProof/>
                </w:rPr>
              </w:pPr>
              <w:r>
                <w:rPr>
                  <w:i/>
                  <w:iCs/>
                  <w:noProof/>
                </w:rPr>
                <w:t>SWOT-analyse</w:t>
              </w:r>
              <w:r>
                <w:rPr>
                  <w:noProof/>
                </w:rPr>
                <w:t>. (2021, Oktober). Opgehaald van KVK: https://www.kvk.nl/advies-en-informatie/marketing/swot-analyse-maken/</w:t>
              </w:r>
            </w:p>
            <w:p w14:paraId="7544129B" w14:textId="77777777" w:rsidR="00585C9D" w:rsidRPr="0036752F" w:rsidRDefault="00585C9D" w:rsidP="00585C9D">
              <w:pPr>
                <w:pStyle w:val="Bibliografie"/>
                <w:ind w:left="720" w:hanging="720"/>
                <w:rPr>
                  <w:lang w:val="en-US"/>
                </w:rPr>
              </w:pPr>
              <w:r w:rsidRPr="0036752F">
                <w:rPr>
                  <w:lang w:val="en-US"/>
                </w:rPr>
                <w:t xml:space="preserve">Tavill, G. (2020, 09 01). Industry challenges and approaches to food waste. </w:t>
              </w:r>
              <w:r w:rsidRPr="0036752F">
                <w:rPr>
                  <w:i/>
                  <w:lang w:val="en-US"/>
                </w:rPr>
                <w:t>Physiology &amp; Behavior</w:t>
              </w:r>
              <w:r w:rsidRPr="0036752F">
                <w:rPr>
                  <w:lang w:val="en-US"/>
                </w:rPr>
                <w:t>, 1-5.</w:t>
              </w:r>
            </w:p>
            <w:p w14:paraId="4F8AAA83" w14:textId="77777777" w:rsidR="00585C9D" w:rsidRPr="0036752F" w:rsidRDefault="00585C9D" w:rsidP="00585C9D">
              <w:pPr>
                <w:pStyle w:val="Bibliografie"/>
                <w:ind w:left="720" w:hanging="720"/>
                <w:rPr>
                  <w:lang w:val="en-US"/>
                </w:rPr>
              </w:pPr>
              <w:r w:rsidRPr="0036752F">
                <w:rPr>
                  <w:i/>
                  <w:lang w:val="en-US"/>
                </w:rPr>
                <w:t>The carrot’s story</w:t>
              </w:r>
              <w:r w:rsidRPr="0036752F">
                <w:rPr>
                  <w:lang w:val="en-US"/>
                </w:rPr>
                <w:t>. (2018, Maart 15). Opgehaald van Food and Agriculture Organisation of the United Nations: http://www.fao.org/fao-stories/article/en/c/1100391/</w:t>
              </w:r>
            </w:p>
            <w:p w14:paraId="15BC3424" w14:textId="77777777" w:rsidR="00585C9D" w:rsidRDefault="00585C9D" w:rsidP="00585C9D">
              <w:pPr>
                <w:pStyle w:val="Bibliografie"/>
                <w:ind w:left="720" w:hanging="720"/>
                <w:rPr>
                  <w:noProof/>
                </w:rPr>
              </w:pPr>
              <w:r>
                <w:rPr>
                  <w:i/>
                  <w:iCs/>
                  <w:noProof/>
                </w:rPr>
                <w:t xml:space="preserve">Visie en missie </w:t>
              </w:r>
              <w:r>
                <w:rPr>
                  <w:noProof/>
                </w:rPr>
                <w:t>. (2021). Opgehaald van Stichting Grien: https://www.grien.nl/over-ons/</w:t>
              </w:r>
            </w:p>
            <w:p w14:paraId="702906AB" w14:textId="77777777" w:rsidR="00585C9D" w:rsidRDefault="00585C9D" w:rsidP="00585C9D">
              <w:pPr>
                <w:pStyle w:val="Bibliografie"/>
                <w:ind w:left="720" w:hanging="720"/>
                <w:rPr>
                  <w:noProof/>
                </w:rPr>
              </w:pPr>
              <w:r>
                <w:rPr>
                  <w:i/>
                  <w:iCs/>
                  <w:noProof/>
                </w:rPr>
                <w:t xml:space="preserve">Wat beweegt ons </w:t>
              </w:r>
              <w:r>
                <w:rPr>
                  <w:noProof/>
                </w:rPr>
                <w:t>. (2021). Opgehaald van Stichting Grien: https://www.grien.nl/wat-beweegt-ons/</w:t>
              </w:r>
            </w:p>
            <w:p w14:paraId="70F1B3CC" w14:textId="77777777" w:rsidR="00585C9D" w:rsidRDefault="00585C9D" w:rsidP="00585C9D">
              <w:pPr>
                <w:pStyle w:val="Bibliografie"/>
                <w:ind w:left="720" w:hanging="720"/>
                <w:rPr>
                  <w:noProof/>
                </w:rPr>
              </w:pPr>
              <w:r>
                <w:rPr>
                  <w:i/>
                  <w:iCs/>
                  <w:noProof/>
                </w:rPr>
                <w:t>Wortelen en Knollen</w:t>
              </w:r>
              <w:r>
                <w:rPr>
                  <w:noProof/>
                </w:rPr>
                <w:t>. (2021). Opgehaald van Too good to go: https://toogoodtogo.be/nl-be/movement/knowledge/what-food-is-wasted</w:t>
              </w:r>
            </w:p>
            <w:p w14:paraId="5EE62819" w14:textId="5CA82426" w:rsidR="00C1697E" w:rsidRDefault="00C1697E" w:rsidP="00585C9D">
              <w:r>
                <w:rPr>
                  <w:b/>
                  <w:bCs/>
                </w:rPr>
                <w:fldChar w:fldCharType="end"/>
              </w:r>
            </w:p>
          </w:sdtContent>
        </w:sdt>
      </w:sdtContent>
    </w:sdt>
    <w:p w14:paraId="2BDA574B" w14:textId="77777777" w:rsidR="00C1697E" w:rsidRDefault="00C1697E" w:rsidP="00C1697E"/>
    <w:p w14:paraId="720FC80A" w14:textId="4A491BED" w:rsidR="00C1697E" w:rsidRDefault="00C1697E">
      <w:pPr>
        <w:sectPr w:rsidR="00C1697E" w:rsidSect="004A141F">
          <w:footerReference w:type="default" r:id="rId31"/>
          <w:footerReference w:type="first" r:id="rId32"/>
          <w:pgSz w:w="11906" w:h="16838"/>
          <w:pgMar w:top="1417" w:right="1417" w:bottom="1417" w:left="1417" w:header="708" w:footer="708" w:gutter="0"/>
          <w:pgNumType w:start="6"/>
          <w:cols w:space="708"/>
          <w:docGrid w:linePitch="360"/>
        </w:sectPr>
      </w:pPr>
    </w:p>
    <w:p w14:paraId="37B431F4" w14:textId="6C0E8BA9" w:rsidR="00D44CEF" w:rsidRPr="00656522" w:rsidRDefault="00C1697E" w:rsidP="00656522">
      <w:pPr>
        <w:pStyle w:val="Kop1"/>
      </w:pPr>
      <w:bookmarkStart w:id="116" w:name="_Ref86877517"/>
      <w:bookmarkStart w:id="117" w:name="_Toc86881744"/>
      <w:r>
        <w:lastRenderedPageBreak/>
        <w:t>Bij</w:t>
      </w:r>
      <w:r w:rsidR="00B35373">
        <w:t>lage I – P</w:t>
      </w:r>
      <w:r>
        <w:t>ersbericht</w:t>
      </w:r>
      <w:bookmarkEnd w:id="116"/>
      <w:bookmarkEnd w:id="117"/>
    </w:p>
    <w:p w14:paraId="5C54CECB" w14:textId="77777777" w:rsidR="006C2D4E" w:rsidRPr="006C2D4E" w:rsidRDefault="006C2D4E" w:rsidP="006C2D4E"/>
    <w:p w14:paraId="4B85068A" w14:textId="00B5B854" w:rsidR="00F263DA" w:rsidRDefault="00F263DA" w:rsidP="00F263DA">
      <w:pPr>
        <w:pStyle w:val="Geenafstand"/>
        <w:jc w:val="center"/>
        <w:rPr>
          <w:i/>
          <w:iCs/>
        </w:rPr>
      </w:pPr>
      <w:r>
        <w:rPr>
          <w:i/>
          <w:iCs/>
        </w:rPr>
        <w:t>//////////////////////</w:t>
      </w:r>
      <w:r w:rsidR="00E3295D" w:rsidRPr="00D14517">
        <w:rPr>
          <w:b/>
          <w:i/>
        </w:rPr>
        <w:t>PERSBERICHT</w:t>
      </w:r>
      <w:r w:rsidR="00E3295D">
        <w:rPr>
          <w:i/>
          <w:iCs/>
        </w:rPr>
        <w:t>//////////////////////</w:t>
      </w:r>
    </w:p>
    <w:p w14:paraId="30C0CF99" w14:textId="5EC520B7" w:rsidR="00F263DA" w:rsidRPr="00F263DA" w:rsidRDefault="00F263DA" w:rsidP="00F263DA">
      <w:pPr>
        <w:pStyle w:val="Geenafstand"/>
        <w:rPr>
          <w:i/>
          <w:iCs/>
        </w:rPr>
      </w:pPr>
      <w:r w:rsidRPr="007A5C21">
        <w:rPr>
          <w:i/>
          <w:iCs/>
        </w:rPr>
        <w:t>Leeuwarden 30-10-2021</w:t>
      </w:r>
    </w:p>
    <w:p w14:paraId="1B7F5F97" w14:textId="783578A8" w:rsidR="00D962A2" w:rsidRPr="007A5C21" w:rsidRDefault="00D962A2" w:rsidP="00D44CEF">
      <w:pPr>
        <w:pStyle w:val="Geenafstand"/>
        <w:rPr>
          <w:rFonts w:asciiTheme="majorHAnsi" w:hAnsiTheme="majorHAnsi" w:cstheme="majorHAnsi"/>
          <w:b/>
          <w:color w:val="C77C0E" w:themeColor="accent1" w:themeShade="BF"/>
          <w:sz w:val="40"/>
          <w:szCs w:val="40"/>
        </w:rPr>
      </w:pPr>
      <w:r w:rsidRPr="007A5C21">
        <w:rPr>
          <w:rFonts w:asciiTheme="majorHAnsi" w:hAnsiTheme="majorHAnsi" w:cstheme="majorHAnsi"/>
          <w:b/>
          <w:bCs/>
          <w:color w:val="C77C0E" w:themeColor="accent1" w:themeShade="BF"/>
          <w:sz w:val="40"/>
          <w:szCs w:val="40"/>
        </w:rPr>
        <w:t>Tas</w:t>
      </w:r>
      <w:r w:rsidR="00D44CEF" w:rsidRPr="007A5C21">
        <w:rPr>
          <w:rFonts w:asciiTheme="majorHAnsi" w:hAnsiTheme="majorHAnsi" w:cstheme="majorHAnsi"/>
          <w:b/>
          <w:bCs/>
          <w:color w:val="C77C0E" w:themeColor="accent1" w:themeShade="BF"/>
          <w:sz w:val="40"/>
          <w:szCs w:val="40"/>
        </w:rPr>
        <w:t>t</w:t>
      </w:r>
      <w:r w:rsidRPr="007A5C21">
        <w:rPr>
          <w:rFonts w:asciiTheme="majorHAnsi" w:hAnsiTheme="majorHAnsi" w:cstheme="majorHAnsi"/>
          <w:b/>
          <w:bCs/>
          <w:color w:val="C77C0E" w:themeColor="accent1" w:themeShade="BF"/>
          <w:sz w:val="40"/>
          <w:szCs w:val="40"/>
        </w:rPr>
        <w:t xml:space="preserve">y </w:t>
      </w:r>
      <w:r w:rsidR="00D44CEF" w:rsidRPr="007A5C21">
        <w:rPr>
          <w:rFonts w:asciiTheme="majorHAnsi" w:hAnsiTheme="majorHAnsi" w:cstheme="majorHAnsi"/>
          <w:b/>
          <w:bCs/>
          <w:color w:val="C77C0E" w:themeColor="accent1" w:themeShade="BF"/>
          <w:sz w:val="40"/>
          <w:szCs w:val="40"/>
        </w:rPr>
        <w:t>W</w:t>
      </w:r>
      <w:r w:rsidRPr="007A5C21">
        <w:rPr>
          <w:rFonts w:asciiTheme="majorHAnsi" w:hAnsiTheme="majorHAnsi" w:cstheme="majorHAnsi"/>
          <w:b/>
          <w:bCs/>
          <w:color w:val="C77C0E" w:themeColor="accent1" w:themeShade="BF"/>
          <w:sz w:val="40"/>
          <w:szCs w:val="40"/>
        </w:rPr>
        <w:t>ast</w:t>
      </w:r>
      <w:r w:rsidR="00D44CEF" w:rsidRPr="007A5C21">
        <w:rPr>
          <w:rFonts w:asciiTheme="majorHAnsi" w:hAnsiTheme="majorHAnsi" w:cstheme="majorHAnsi"/>
          <w:b/>
          <w:bCs/>
          <w:color w:val="C77C0E" w:themeColor="accent1" w:themeShade="BF"/>
          <w:sz w:val="40"/>
          <w:szCs w:val="40"/>
        </w:rPr>
        <w:t>y</w:t>
      </w:r>
      <w:r w:rsidRPr="007A5C21">
        <w:rPr>
          <w:rFonts w:asciiTheme="majorHAnsi" w:hAnsiTheme="majorHAnsi" w:cstheme="majorHAnsi"/>
          <w:b/>
          <w:color w:val="C77C0E" w:themeColor="accent1" w:themeShade="BF"/>
          <w:sz w:val="40"/>
          <w:szCs w:val="40"/>
        </w:rPr>
        <w:t>: gezond kan ook lekker zijn!</w:t>
      </w:r>
    </w:p>
    <w:p w14:paraId="41E723F3" w14:textId="0FA41690" w:rsidR="00207BD1" w:rsidRDefault="00207BD1" w:rsidP="005F1644">
      <w:pPr>
        <w:pStyle w:val="Geenafstand"/>
        <w:jc w:val="both"/>
      </w:pPr>
      <w:r w:rsidRPr="00207BD1">
        <w:rPr>
          <w:rFonts w:ascii="Calibri" w:eastAsia="Calibri" w:hAnsi="Calibri" w:cs="Times New Roman"/>
          <w:b/>
          <w:bCs/>
          <w:lang w:eastAsia="en-US"/>
        </w:rPr>
        <w:t xml:space="preserve">Over gezonde producten heerst vaak het misverstand dat het geen smaak zou hebben. Daarnaast is gezond eten lastig te krijgen in bijvoorbeeld bedrijfskantines en schoolcafetaria. Smaak van producten wordt door bedrijven vaak versterkt met behulp van allerlei zoetstoffen en e-nummers, terwijl hier nu een veel gezonder, lekkerder en duurzamer alternatief voor is: de reststromen van afgekeurde groenten. Leeuwarder onderneming </w:t>
      </w:r>
      <w:r w:rsidR="00F86821">
        <w:rPr>
          <w:rFonts w:ascii="Calibri" w:eastAsia="Calibri" w:hAnsi="Calibri" w:cs="Times New Roman"/>
          <w:b/>
          <w:bCs/>
          <w:lang w:eastAsia="en-US"/>
        </w:rPr>
        <w:t xml:space="preserve">Circle </w:t>
      </w:r>
      <w:r w:rsidRPr="00207BD1">
        <w:rPr>
          <w:rFonts w:ascii="Calibri" w:eastAsia="Calibri" w:hAnsi="Calibri" w:cs="Times New Roman"/>
          <w:b/>
          <w:bCs/>
          <w:lang w:eastAsia="en-US"/>
        </w:rPr>
        <w:t>heeft een nieuwe en lekkere manier van gezond en verantwoord eten ontwikkeld</w:t>
      </w:r>
      <w:r w:rsidR="00495D7B">
        <w:rPr>
          <w:rFonts w:ascii="Calibri" w:eastAsia="Calibri" w:hAnsi="Calibri" w:cs="Times New Roman"/>
          <w:b/>
          <w:bCs/>
          <w:lang w:eastAsia="en-US"/>
        </w:rPr>
        <w:t>,</w:t>
      </w:r>
      <w:r w:rsidRPr="00207BD1">
        <w:rPr>
          <w:rFonts w:ascii="Calibri" w:eastAsia="Calibri" w:hAnsi="Calibri" w:cs="Times New Roman"/>
          <w:b/>
          <w:bCs/>
          <w:lang w:eastAsia="en-US"/>
        </w:rPr>
        <w:t xml:space="preserve"> waarin deze afgekeurde </w:t>
      </w:r>
      <w:r w:rsidR="00BC0575" w:rsidRPr="00207BD1">
        <w:rPr>
          <w:rFonts w:ascii="Calibri" w:eastAsia="Calibri" w:hAnsi="Calibri" w:cs="Times New Roman"/>
          <w:b/>
          <w:bCs/>
          <w:lang w:eastAsia="en-US"/>
        </w:rPr>
        <w:t>producten</w:t>
      </w:r>
      <w:r w:rsidRPr="00207BD1">
        <w:rPr>
          <w:rFonts w:ascii="Calibri" w:eastAsia="Calibri" w:hAnsi="Calibri" w:cs="Times New Roman"/>
          <w:b/>
          <w:bCs/>
          <w:lang w:eastAsia="en-US"/>
        </w:rPr>
        <w:t xml:space="preserve"> een tweede leven krijgen: </w:t>
      </w:r>
      <w:r w:rsidR="005E2D43">
        <w:rPr>
          <w:rFonts w:ascii="Calibri" w:eastAsia="Calibri" w:hAnsi="Calibri" w:cs="Times New Roman"/>
          <w:b/>
          <w:bCs/>
          <w:lang w:eastAsia="en-US"/>
        </w:rPr>
        <w:t xml:space="preserve">de </w:t>
      </w:r>
      <w:r w:rsidR="005E2D43" w:rsidRPr="00207BD1">
        <w:rPr>
          <w:rFonts w:ascii="Calibri" w:eastAsia="Calibri" w:hAnsi="Calibri" w:cs="Times New Roman"/>
          <w:b/>
          <w:bCs/>
          <w:lang w:eastAsia="en-US"/>
        </w:rPr>
        <w:t>Tasty Wasty</w:t>
      </w:r>
      <w:r w:rsidR="00F6470A">
        <w:t>.</w:t>
      </w:r>
    </w:p>
    <w:p w14:paraId="254EFC93" w14:textId="7D096AC3" w:rsidR="00F0253B" w:rsidRDefault="00F3786E" w:rsidP="006E5312">
      <w:pPr>
        <w:pStyle w:val="Geenafstand"/>
      </w:pPr>
      <w:r>
        <w:rPr>
          <w:noProof/>
          <w:lang w:val="en-US" w:eastAsia="en-US"/>
        </w:rPr>
        <mc:AlternateContent>
          <mc:Choice Requires="wps">
            <w:drawing>
              <wp:anchor distT="0" distB="0" distL="114300" distR="114300" simplePos="0" relativeHeight="251658251" behindDoc="0" locked="0" layoutInCell="1" allowOverlap="1" wp14:anchorId="6D51A409" wp14:editId="2C967329">
                <wp:simplePos x="0" y="0"/>
                <wp:positionH relativeFrom="column">
                  <wp:posOffset>4797425</wp:posOffset>
                </wp:positionH>
                <wp:positionV relativeFrom="paragraph">
                  <wp:posOffset>1885950</wp:posOffset>
                </wp:positionV>
                <wp:extent cx="1546225" cy="635"/>
                <wp:effectExtent l="0" t="0" r="0" b="0"/>
                <wp:wrapThrough wrapText="bothSides">
                  <wp:wrapPolygon edited="0">
                    <wp:start x="0" y="0"/>
                    <wp:lineTo x="0" y="21600"/>
                    <wp:lineTo x="21600" y="21600"/>
                    <wp:lineTo x="21600" y="0"/>
                  </wp:wrapPolygon>
                </wp:wrapThrough>
                <wp:docPr id="9" name="Tekstvak 9"/>
                <wp:cNvGraphicFramePr/>
                <a:graphic xmlns:a="http://schemas.openxmlformats.org/drawingml/2006/main">
                  <a:graphicData uri="http://schemas.microsoft.com/office/word/2010/wordprocessingShape">
                    <wps:wsp>
                      <wps:cNvSpPr txBox="1"/>
                      <wps:spPr>
                        <a:xfrm>
                          <a:off x="0" y="0"/>
                          <a:ext cx="1546225" cy="635"/>
                        </a:xfrm>
                        <a:prstGeom prst="rect">
                          <a:avLst/>
                        </a:prstGeom>
                        <a:solidFill>
                          <a:prstClr val="white"/>
                        </a:solidFill>
                        <a:ln>
                          <a:noFill/>
                        </a:ln>
                      </wps:spPr>
                      <wps:txbx>
                        <w:txbxContent>
                          <w:p w14:paraId="0E971291" w14:textId="4D6F1959" w:rsidR="00F3786E" w:rsidRPr="0060199D" w:rsidRDefault="00F3786E" w:rsidP="00F3786E">
                            <w:pPr>
                              <w:pStyle w:val="Bijschrift"/>
                              <w:rPr>
                                <w:noProof/>
                                <w:lang w:val="en-US"/>
                              </w:rPr>
                            </w:pPr>
                            <w:r>
                              <w:t xml:space="preserve">Figuur </w:t>
                            </w:r>
                            <w:r w:rsidR="00D472C5">
                              <w:t>1</w:t>
                            </w:r>
                            <w:r>
                              <w:t xml:space="preserve"> </w:t>
                            </w:r>
                            <w:r w:rsidR="00495D7B">
                              <w:t>Tasty</w:t>
                            </w:r>
                            <w:r>
                              <w:t xml:space="preserve"> </w:t>
                            </w:r>
                            <w:r w:rsidR="00495D7B">
                              <w:t>Wasty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51A409" id="Tekstvak 9" o:spid="_x0000_s1031" type="#_x0000_t202" style="position:absolute;margin-left:377.75pt;margin-top:148.5pt;width:121.75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" stroked="f">
                <v:textbox style="mso-fit-shape-to-text:t" inset="0,0,0,0">
                  <w:txbxContent>
                    <w:p w14:paraId="0E971291" w14:textId="4D6F1959" w:rsidR="00F3786E" w:rsidRPr="0060199D" w:rsidRDefault="00F3786E" w:rsidP="00F3786E">
                      <w:pPr>
                        <w:pStyle w:val="Bijschrift"/>
                        <w:rPr>
                          <w:noProof/>
                          <w:lang w:val="en-US"/>
                        </w:rPr>
                      </w:pPr>
                      <w:r>
                        <w:t xml:space="preserve">Figuur </w:t>
                      </w:r>
                      <w:r w:rsidR="00D472C5">
                        <w:t>1</w:t>
                      </w:r>
                      <w:r>
                        <w:t xml:space="preserve"> </w:t>
                      </w:r>
                      <w:r w:rsidR="00495D7B">
                        <w:t>Tasty</w:t>
                      </w:r>
                      <w:r>
                        <w:t xml:space="preserve"> </w:t>
                      </w:r>
                      <w:r w:rsidR="00495D7B">
                        <w:t>Wasty</w:t>
                      </w:r>
                    </w:p>
                  </w:txbxContent>
                </v:textbox>
                <w10:wrap type="through"/>
              </v:shape>
            </w:pict>
          </mc:Fallback>
        </mc:AlternateContent>
      </w:r>
      <w:r>
        <w:rPr>
          <w:noProof/>
          <w:lang w:val="en-US" w:eastAsia="en-US"/>
        </w:rPr>
        <w:drawing>
          <wp:anchor distT="0" distB="0" distL="114300" distR="114300" simplePos="0" relativeHeight="251658250" behindDoc="0" locked="0" layoutInCell="1" allowOverlap="1" wp14:anchorId="7E1FC076" wp14:editId="10A7FE60">
            <wp:simplePos x="0" y="0"/>
            <wp:positionH relativeFrom="margin">
              <wp:posOffset>4797425</wp:posOffset>
            </wp:positionH>
            <wp:positionV relativeFrom="paragraph">
              <wp:posOffset>8255</wp:posOffset>
            </wp:positionV>
            <wp:extent cx="1546225" cy="1820545"/>
            <wp:effectExtent l="0" t="0" r="0" b="8255"/>
            <wp:wrapThrough wrapText="bothSides">
              <wp:wrapPolygon edited="0">
                <wp:start x="0" y="0"/>
                <wp:lineTo x="0" y="21472"/>
                <wp:lineTo x="21290" y="21472"/>
                <wp:lineTo x="21290" y="0"/>
                <wp:lineTo x="0" y="0"/>
              </wp:wrapPolygon>
            </wp:wrapThrough>
            <wp:docPr id="2" name="Afbeelding 2" descr="Creamy Veggie Pastry - Vegan Turnover | LemonTh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my Veggie Pastry - Vegan Turnover | LemonThym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093" t="7670" r="4982" b="20743"/>
                    <a:stretch/>
                  </pic:blipFill>
                  <pic:spPr bwMode="auto">
                    <a:xfrm>
                      <a:off x="0" y="0"/>
                      <a:ext cx="1546225" cy="1820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42946F" w14:textId="77777777" w:rsidR="00F0253B" w:rsidRPr="007A5C21" w:rsidRDefault="00F0253B" w:rsidP="00F0253B">
      <w:pPr>
        <w:pStyle w:val="Geenafstand"/>
        <w:rPr>
          <w:color w:val="C77C0E" w:themeColor="accent1" w:themeShade="BF"/>
          <w:sz w:val="28"/>
          <w:szCs w:val="28"/>
        </w:rPr>
      </w:pPr>
      <w:r w:rsidRPr="007A5C21">
        <w:rPr>
          <w:color w:val="C77C0E" w:themeColor="accent1" w:themeShade="BF"/>
          <w:sz w:val="28"/>
          <w:szCs w:val="28"/>
        </w:rPr>
        <w:t>De Tasty Wasty</w:t>
      </w:r>
    </w:p>
    <w:p w14:paraId="0A454D48" w14:textId="2EF7658F" w:rsidR="00F0253B" w:rsidRPr="007D62B9" w:rsidRDefault="00F0253B" w:rsidP="00F4256C">
      <w:pPr>
        <w:jc w:val="both"/>
      </w:pPr>
      <w:r>
        <w:t xml:space="preserve">De Tasty Wasties zijn ontwikkeld om de eerste stap te maken tegen de verspilling van de productie stroom. Boeren produceren ontzettend veel groente en fruit, maar een groot deel wordt niet gebruikt omdat er mankementen aan het product zijn. Met de pasties van </w:t>
      </w:r>
      <w:r w:rsidR="00A52DC4">
        <w:t>Circle</w:t>
      </w:r>
      <w:r>
        <w:t xml:space="preserve"> worden deze </w:t>
      </w:r>
      <w:r w:rsidR="00F4256C">
        <w:t>grondstoffen</w:t>
      </w:r>
      <w:r>
        <w:t xml:space="preserve"> alsnog gebruikt</w:t>
      </w:r>
      <w:r w:rsidR="00495D7B">
        <w:t xml:space="preserve"> voor menselijke consumptie</w:t>
      </w:r>
      <w:r>
        <w:t>. Alhoewel de groenten er niet mooi uit z</w:t>
      </w:r>
      <w:r w:rsidR="00B01351">
        <w:t>ien</w:t>
      </w:r>
      <w:r w:rsidR="0086304D">
        <w:t>,</w:t>
      </w:r>
      <w:r>
        <w:t xml:space="preserve"> smaken ze nog ontzettend goed! Al met al is de </w:t>
      </w:r>
      <w:r w:rsidR="00A52DC4">
        <w:t>Tasty Wasty</w:t>
      </w:r>
      <w:r>
        <w:t xml:space="preserve"> van </w:t>
      </w:r>
      <w:r w:rsidR="00A52DC4">
        <w:t>Circle</w:t>
      </w:r>
      <w:r>
        <w:t xml:space="preserve"> een goede eerste stap om te laten zien aan de grote producenten, dat reststromen van boeren wel degelijk bruikbaar zijn voor de voedselindustrie.</w:t>
      </w:r>
    </w:p>
    <w:p w14:paraId="3A4AF362" w14:textId="77777777" w:rsidR="007A5C21" w:rsidRDefault="007A5C21" w:rsidP="007A5C21">
      <w:pPr>
        <w:pStyle w:val="Geenafstand"/>
        <w:rPr>
          <w:color w:val="C77C0E" w:themeColor="accent1" w:themeShade="BF"/>
          <w:sz w:val="28"/>
          <w:szCs w:val="28"/>
        </w:rPr>
      </w:pPr>
    </w:p>
    <w:p w14:paraId="6DCEA561" w14:textId="6B58018B" w:rsidR="007D62B9" w:rsidRPr="007A5C21" w:rsidRDefault="007A5C21" w:rsidP="00F3786E">
      <w:pPr>
        <w:pStyle w:val="Geenafstand"/>
        <w:jc w:val="both"/>
        <w:rPr>
          <w:color w:val="C77C0E" w:themeColor="accent1" w:themeShade="BF"/>
          <w:sz w:val="28"/>
          <w:szCs w:val="28"/>
        </w:rPr>
      </w:pPr>
      <w:r>
        <w:rPr>
          <w:lang w:val="en-US" w:eastAsia="en-US"/>
        </w:rPr>
        <w:drawing>
          <wp:anchor distT="0" distB="0" distL="114300" distR="114300" simplePos="0" relativeHeight="251658247" behindDoc="1" locked="0" layoutInCell="1" allowOverlap="1" wp14:anchorId="1447F052" wp14:editId="19254AD7">
            <wp:simplePos x="0" y="0"/>
            <wp:positionH relativeFrom="margin">
              <wp:align>right</wp:align>
            </wp:positionH>
            <wp:positionV relativeFrom="paragraph">
              <wp:posOffset>5798</wp:posOffset>
            </wp:positionV>
            <wp:extent cx="1845310" cy="1599565"/>
            <wp:effectExtent l="0" t="0" r="2540" b="635"/>
            <wp:wrapTight wrapText="bothSides">
              <wp:wrapPolygon edited="0">
                <wp:start x="0" y="0"/>
                <wp:lineTo x="0" y="21351"/>
                <wp:lineTo x="21407" y="21351"/>
                <wp:lineTo x="21407"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5310" cy="1599565"/>
                    </a:xfrm>
                    <a:prstGeom prst="rect">
                      <a:avLst/>
                    </a:prstGeom>
                    <a:noFill/>
                  </pic:spPr>
                </pic:pic>
              </a:graphicData>
            </a:graphic>
            <wp14:sizeRelH relativeFrom="margin">
              <wp14:pctWidth>0</wp14:pctWidth>
            </wp14:sizeRelH>
            <wp14:sizeRelV relativeFrom="margin">
              <wp14:pctHeight>0</wp14:pctHeight>
            </wp14:sizeRelV>
          </wp:anchor>
        </w:drawing>
      </w:r>
      <w:r w:rsidR="00927D52" w:rsidRPr="007A5C21">
        <w:rPr>
          <w:color w:val="C77C0E" w:themeColor="accent1" w:themeShade="BF"/>
          <w:sz w:val="28"/>
          <w:szCs w:val="28"/>
        </w:rPr>
        <w:t>Voedselverspilling</w:t>
      </w:r>
      <w:r w:rsidR="009B2F14" w:rsidRPr="007A5C21">
        <w:rPr>
          <w:color w:val="C77C0E" w:themeColor="accent1" w:themeShade="BF"/>
          <w:sz w:val="28"/>
          <w:szCs w:val="28"/>
        </w:rPr>
        <w:t xml:space="preserve"> </w:t>
      </w:r>
    </w:p>
    <w:p w14:paraId="6615DF76" w14:textId="072BF5CF" w:rsidR="008C538D" w:rsidRPr="00F3786E" w:rsidRDefault="007A5C21" w:rsidP="00A8177A">
      <w:pPr>
        <w:jc w:val="both"/>
        <w:rPr>
          <w:rFonts w:ascii="Calibri" w:eastAsia="Calibri" w:hAnsi="Calibri" w:cs="Times New Roman"/>
        </w:rPr>
      </w:pPr>
      <w:r>
        <w:rPr>
          <w:lang w:val="en-US"/>
        </w:rPr>
        <mc:AlternateContent>
          <mc:Choice Requires="wps">
            <w:drawing>
              <wp:anchor distT="0" distB="0" distL="114300" distR="114300" simplePos="0" relativeHeight="251658248" behindDoc="1" locked="0" layoutInCell="1" allowOverlap="1" wp14:anchorId="5B064E25" wp14:editId="3D4AEB84">
                <wp:simplePos x="0" y="0"/>
                <wp:positionH relativeFrom="page">
                  <wp:posOffset>4784477</wp:posOffset>
                </wp:positionH>
                <wp:positionV relativeFrom="paragraph">
                  <wp:posOffset>1369281</wp:posOffset>
                </wp:positionV>
                <wp:extent cx="2266950" cy="202565"/>
                <wp:effectExtent l="0" t="0" r="0" b="6985"/>
                <wp:wrapTight wrapText="bothSides">
                  <wp:wrapPolygon edited="0">
                    <wp:start x="0" y="0"/>
                    <wp:lineTo x="0" y="20313"/>
                    <wp:lineTo x="21418" y="20313"/>
                    <wp:lineTo x="21418" y="0"/>
                    <wp:lineTo x="0" y="0"/>
                  </wp:wrapPolygon>
                </wp:wrapTight>
                <wp:docPr id="12" name="Tekstvak 12"/>
                <wp:cNvGraphicFramePr/>
                <a:graphic xmlns:a="http://schemas.openxmlformats.org/drawingml/2006/main">
                  <a:graphicData uri="http://schemas.microsoft.com/office/word/2010/wordprocessingShape">
                    <wps:wsp>
                      <wps:cNvSpPr txBox="1"/>
                      <wps:spPr>
                        <a:xfrm>
                          <a:off x="0" y="0"/>
                          <a:ext cx="2266950" cy="202565"/>
                        </a:xfrm>
                        <a:prstGeom prst="rect">
                          <a:avLst/>
                        </a:prstGeom>
                        <a:solidFill>
                          <a:prstClr val="white"/>
                        </a:solidFill>
                        <a:ln>
                          <a:noFill/>
                        </a:ln>
                      </wps:spPr>
                      <wps:txbx>
                        <w:txbxContent>
                          <w:p w14:paraId="62589452" w14:textId="12444F26" w:rsidR="00923AA7" w:rsidRPr="006A19B8" w:rsidRDefault="00923AA7" w:rsidP="00923AA7">
                            <w:pPr>
                              <w:pStyle w:val="Bijschrift"/>
                              <w:rPr>
                                <w:noProof/>
                                <w:sz w:val="24"/>
                              </w:rPr>
                            </w:pPr>
                            <w:r>
                              <w:t xml:space="preserve">Figuur </w:t>
                            </w:r>
                            <w:r w:rsidR="00D472C5">
                              <w:t>2</w:t>
                            </w:r>
                            <w:r>
                              <w:t xml:space="preserve"> </w:t>
                            </w:r>
                            <w:r w:rsidR="005E46C8">
                              <w:t>cirkeldiagram</w:t>
                            </w:r>
                            <w:r>
                              <w:t xml:space="preserve"> van </w:t>
                            </w:r>
                            <w:r w:rsidR="00D44CEF">
                              <w:t>verspillers</w:t>
                            </w:r>
                            <w:r>
                              <w:t xml:space="preserve"> in Europa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4E25" id="Tekstvak 12" o:spid="_x0000_s1032" type="#_x0000_t202" style="position:absolute;left:0;text-align:left;margin-left:376.75pt;margin-top:107.8pt;width:178.5pt;height:15.9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" stroked="f">
                <v:textbox inset="0,0,0,0">
                  <w:txbxContent>
                    <w:p w14:paraId="62589452" w14:textId="12444F26" w:rsidR="00923AA7" w:rsidRPr="006A19B8" w:rsidRDefault="00923AA7" w:rsidP="00923AA7">
                      <w:pPr>
                        <w:pStyle w:val="Bijschrift"/>
                        <w:rPr>
                          <w:noProof/>
                          <w:sz w:val="24"/>
                        </w:rPr>
                      </w:pPr>
                      <w:r>
                        <w:t xml:space="preserve">Figuur </w:t>
                      </w:r>
                      <w:r w:rsidR="00D472C5">
                        <w:t>2</w:t>
                      </w:r>
                      <w:r>
                        <w:t xml:space="preserve"> </w:t>
                      </w:r>
                      <w:r w:rsidR="005E46C8">
                        <w:t>cirkeldiagram</w:t>
                      </w:r>
                      <w:r>
                        <w:t xml:space="preserve"> van </w:t>
                      </w:r>
                      <w:r w:rsidR="00D44CEF">
                        <w:t>verspillers</w:t>
                      </w:r>
                      <w:r>
                        <w:t xml:space="preserve"> in Europa</w:t>
                      </w:r>
                    </w:p>
                  </w:txbxContent>
                </v:textbox>
                <w10:wrap type="tight" anchorx="page"/>
              </v:shape>
            </w:pict>
          </mc:Fallback>
        </mc:AlternateContent>
      </w:r>
      <w:r w:rsidR="00F3786E" w:rsidRPr="00F3786E">
        <w:rPr>
          <w:rFonts w:ascii="Calibri" w:eastAsia="Calibri" w:hAnsi="Calibri" w:cs="Times New Roman"/>
        </w:rPr>
        <w:t xml:space="preserve">Veel groenten en fruit </w:t>
      </w:r>
      <w:r w:rsidR="00747B98" w:rsidRPr="00F3786E">
        <w:rPr>
          <w:rFonts w:ascii="Calibri" w:eastAsia="Calibri" w:hAnsi="Calibri" w:cs="Times New Roman"/>
        </w:rPr>
        <w:t>wordt</w:t>
      </w:r>
      <w:r w:rsidR="00F3786E" w:rsidRPr="00F3786E">
        <w:rPr>
          <w:rFonts w:ascii="Calibri" w:eastAsia="Calibri" w:hAnsi="Calibri" w:cs="Times New Roman"/>
        </w:rPr>
        <w:t xml:space="preserve"> niet in de winkels verkocht vanwege de hoge eisen door consumenten. Per jaar wordt er wereldwijd ongeveer 644 miljoen ton aan goede groeten en fruit weggegooid. Deze voedselverspilling kan worden toegeschreven aan het voedseltraject. Binnen dit traject spelen vijf betrokkenen een rol: de producenten, verwerkers, detailhandelaren, restaurants en consumenten. Ieder van hen heeft een eigen manier van verspilling en de uiteindelijke consument is vaak de grootste verspiller. </w:t>
      </w:r>
    </w:p>
    <w:p w14:paraId="1CE1177E" w14:textId="77777777" w:rsidR="00F4256C" w:rsidRDefault="00F4256C" w:rsidP="00A8177A">
      <w:pPr>
        <w:jc w:val="both"/>
      </w:pPr>
    </w:p>
    <w:p w14:paraId="277A6B69" w14:textId="14FABA8E" w:rsidR="008C538D" w:rsidRDefault="00C81AB2" w:rsidP="00A8177A">
      <w:pPr>
        <w:jc w:val="both"/>
        <w:rPr>
          <w:b/>
        </w:rPr>
      </w:pPr>
      <w:r>
        <w:t>--------------------------------------------------------------------------------------------------------------------------------------</w:t>
      </w:r>
    </w:p>
    <w:p w14:paraId="1EE6652A" w14:textId="6364A77E" w:rsidR="00C81AB2" w:rsidRDefault="00C81AB2" w:rsidP="00A8177A">
      <w:pPr>
        <w:jc w:val="both"/>
        <w:rPr>
          <w:b/>
          <w:bCs/>
        </w:rPr>
      </w:pPr>
      <w:r>
        <w:rPr>
          <w:b/>
          <w:bCs/>
        </w:rPr>
        <w:t>Noot voor de redactie – niet voor publicatie</w:t>
      </w:r>
    </w:p>
    <w:p w14:paraId="3BC83B3D" w14:textId="569B0D1A" w:rsidR="00B332DB" w:rsidRDefault="00B332DB" w:rsidP="00623F6A">
      <w:pPr>
        <w:pStyle w:val="Geenafstand"/>
      </w:pPr>
      <w:r>
        <w:t xml:space="preserve">Voor </w:t>
      </w:r>
      <w:r w:rsidR="00623F6A">
        <w:t>eventuele</w:t>
      </w:r>
      <w:r>
        <w:t xml:space="preserve"> vragen of opmerkingen kunt u </w:t>
      </w:r>
      <w:r w:rsidR="00623F6A">
        <w:t>contact opnemen met: Sebastiaan Overste</w:t>
      </w:r>
    </w:p>
    <w:p w14:paraId="18E8AE2B" w14:textId="269B2BB8" w:rsidR="00623F6A" w:rsidRPr="00B332DB" w:rsidRDefault="00650A2D" w:rsidP="00623F6A">
      <w:pPr>
        <w:pStyle w:val="Geenafstand"/>
      </w:pPr>
      <w:hyperlink r:id="rId34" w:history="1">
        <w:r w:rsidR="00623F6A" w:rsidRPr="00E22F6A">
          <w:rPr>
            <w:rStyle w:val="Hyperlink"/>
          </w:rPr>
          <w:t>Sebastiaan.overste@hvhl.nl</w:t>
        </w:r>
      </w:hyperlink>
      <w:r w:rsidR="00623F6A">
        <w:t xml:space="preserve"> </w:t>
      </w:r>
    </w:p>
    <w:p w14:paraId="6E8E81A1" w14:textId="608672DC" w:rsidR="007A5C21" w:rsidRDefault="007A5C21" w:rsidP="007A5C21">
      <w:pPr>
        <w:pStyle w:val="Geenafstand"/>
        <w:rPr>
          <w:color w:val="C77C0E" w:themeColor="accent1" w:themeShade="BF"/>
          <w:sz w:val="28"/>
          <w:szCs w:val="28"/>
        </w:rPr>
      </w:pPr>
    </w:p>
    <w:p w14:paraId="68B564F5" w14:textId="371687DB" w:rsidR="00A8177A" w:rsidRPr="00934A70" w:rsidRDefault="00C46897" w:rsidP="00934A70">
      <w:pPr>
        <w:rPr>
          <w:b/>
          <w:bCs/>
        </w:rPr>
        <w:sectPr w:rsidR="00A8177A" w:rsidRPr="00934A70" w:rsidSect="00FD0EC7">
          <w:footerReference w:type="first" r:id="rId35"/>
          <w:pgSz w:w="11906" w:h="16838"/>
          <w:pgMar w:top="1417" w:right="1417" w:bottom="1417" w:left="1417" w:header="708" w:footer="708" w:gutter="0"/>
          <w:pgNumType w:fmt="upperRoman" w:start="1"/>
          <w:cols w:space="708"/>
          <w:docGrid w:linePitch="360"/>
        </w:sectPr>
      </w:pPr>
      <w:r>
        <w:rPr>
          <w:lang w:val="en-US"/>
        </w:rPr>
        <mc:AlternateContent>
          <mc:Choice Requires="wps">
            <w:drawing>
              <wp:anchor distT="0" distB="0" distL="114300" distR="114300" simplePos="0" relativeHeight="251658249" behindDoc="0" locked="0" layoutInCell="1" allowOverlap="1" wp14:anchorId="7622C453" wp14:editId="546FB852">
                <wp:simplePos x="0" y="0"/>
                <wp:positionH relativeFrom="margin">
                  <wp:posOffset>3390704</wp:posOffset>
                </wp:positionH>
                <wp:positionV relativeFrom="paragraph">
                  <wp:posOffset>8255</wp:posOffset>
                </wp:positionV>
                <wp:extent cx="1894637" cy="877824"/>
                <wp:effectExtent l="0" t="0" r="10795" b="17780"/>
                <wp:wrapNone/>
                <wp:docPr id="25" name="Tekstvak 25"/>
                <wp:cNvGraphicFramePr/>
                <a:graphic xmlns:a="http://schemas.openxmlformats.org/drawingml/2006/main">
                  <a:graphicData uri="http://schemas.microsoft.com/office/word/2010/wordprocessingShape">
                    <wps:wsp>
                      <wps:cNvSpPr txBox="1"/>
                      <wps:spPr>
                        <a:xfrm>
                          <a:off x="0" y="0"/>
                          <a:ext cx="1894637" cy="87782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F6E716B" w14:textId="2A4CFF84" w:rsidR="00296A59" w:rsidRPr="003A386A" w:rsidRDefault="00296A59" w:rsidP="00E91C90">
                            <w:pPr>
                              <w:pStyle w:val="Geenafstand"/>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Leeuwarden Agora </w:t>
                            </w:r>
                            <w:r w:rsidR="00E91C90"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w:t>
                            </w:r>
                            <w:r w:rsidR="00C01D05"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8934 CJ</w:t>
                            </w:r>
                          </w:p>
                          <w:p w14:paraId="1336E13D" w14:textId="6B51D48C" w:rsidR="00E91C90" w:rsidRPr="003A386A" w:rsidRDefault="00E91C90" w:rsidP="00E91C90">
                            <w:pPr>
                              <w:pStyle w:val="Geenafstand"/>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Facebook:</w:t>
                            </w:r>
                            <w:r w:rsidR="007E699B"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Tasty</w:t>
                            </w:r>
                            <w:r w:rsidR="005B7C3A"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Wasty</w:t>
                            </w:r>
                          </w:p>
                          <w:p w14:paraId="425D9EB4" w14:textId="557373C6" w:rsidR="00E91C90" w:rsidRPr="003A386A" w:rsidRDefault="00E91C90" w:rsidP="00E91C90">
                            <w:pPr>
                              <w:pStyle w:val="Geenafstand"/>
                              <w:rPr>
                                <w:b/>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Twitter:</w:t>
                            </w:r>
                            <w:r w:rsidR="007E699B"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Tasty</w:t>
                            </w:r>
                            <w:r w:rsidR="005B7C3A"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Wasty</w:t>
                            </w:r>
                          </w:p>
                          <w:p w14:paraId="44F510F0" w14:textId="6D36ED16" w:rsidR="00E91C90" w:rsidRPr="003A386A" w:rsidRDefault="00E91C90" w:rsidP="00E91C90">
                            <w:pPr>
                              <w:pStyle w:val="Geenafstand"/>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Instagram:</w:t>
                            </w:r>
                            <w:r w:rsidR="007E699B"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Tasty</w:t>
                            </w:r>
                            <w:r w:rsidR="005B7C3A"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Wasty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2C453" id="Tekstvak 25" o:spid="_x0000_s1033" type="#_x0000_t202" style="position:absolute;margin-left:267pt;margin-top:.65pt;width:149.2pt;height:69.1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" fillcolor="white [3201]" strokecolor="#f0a22e [3204]" strokeweight="1pt">
                <v:textbox>
                  <w:txbxContent>
                    <w:p w14:paraId="7F6E716B" w14:textId="2A4CFF84" w:rsidR="00296A59" w:rsidRPr="003A386A" w:rsidRDefault="00296A59" w:rsidP="00E91C90">
                      <w:pPr>
                        <w:pStyle w:val="Geenafstand"/>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Leeuwarden Agora </w:t>
                      </w:r>
                      <w:r w:rsidR="00E91C90"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w:t>
                      </w:r>
                      <w:r w:rsidR="00C01D05"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8934 CJ</w:t>
                      </w:r>
                    </w:p>
                    <w:p w14:paraId="1336E13D" w14:textId="6B51D48C" w:rsidR="00E91C90" w:rsidRPr="003A386A" w:rsidRDefault="00E91C90" w:rsidP="00E91C90">
                      <w:pPr>
                        <w:pStyle w:val="Geenafstand"/>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Facebook:</w:t>
                      </w:r>
                      <w:r w:rsidR="007E699B"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Tasty</w:t>
                      </w:r>
                      <w:r w:rsidR="005B7C3A"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Wasty</w:t>
                      </w:r>
                    </w:p>
                    <w:p w14:paraId="425D9EB4" w14:textId="557373C6" w:rsidR="00E91C90" w:rsidRPr="003A386A" w:rsidRDefault="00E91C90" w:rsidP="00E91C90">
                      <w:pPr>
                        <w:pStyle w:val="Geenafstand"/>
                        <w:rPr>
                          <w:b/>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Twitter:</w:t>
                      </w:r>
                      <w:r w:rsidR="007E699B"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Tasty</w:t>
                      </w:r>
                      <w:r w:rsidR="005B7C3A"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Wasty</w:t>
                      </w:r>
                    </w:p>
                    <w:p w14:paraId="44F510F0" w14:textId="6D36ED16" w:rsidR="00E91C90" w:rsidRPr="003A386A" w:rsidRDefault="00E91C90" w:rsidP="00E91C90">
                      <w:pPr>
                        <w:pStyle w:val="Geenafstand"/>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Instagram:</w:t>
                      </w:r>
                      <w:r w:rsidR="007E699B"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Tasty</w:t>
                      </w:r>
                      <w:r w:rsidR="005B7C3A" w:rsidRPr="003A386A">
                        <w:rPr>
                          <w:color w:val="F0A22E"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Wasty</w:t>
                      </w:r>
                    </w:p>
                  </w:txbxContent>
                </v:textbox>
                <w10:wrap anchorx="margin"/>
              </v:shape>
            </w:pict>
          </mc:Fallback>
        </mc:AlternateContent>
      </w:r>
      <w:r w:rsidR="0031319C">
        <w:rPr>
          <w:lang w:val="en-US"/>
        </w:rPr>
        <w:drawing>
          <wp:inline distT="0" distB="0" distL="0" distR="0" wp14:anchorId="7F02B98D" wp14:editId="1F9BF3A1">
            <wp:extent cx="1914525" cy="726708"/>
            <wp:effectExtent l="0" t="0" r="0" b="0"/>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1082" cy="729197"/>
                    </a:xfrm>
                    <a:prstGeom prst="rect">
                      <a:avLst/>
                    </a:prstGeom>
                    <a:noFill/>
                    <a:ln>
                      <a:noFill/>
                    </a:ln>
                  </pic:spPr>
                </pic:pic>
              </a:graphicData>
            </a:graphic>
          </wp:inline>
        </w:drawing>
      </w:r>
      <w:r w:rsidR="000614A9">
        <w:rPr>
          <w:lang w:val="en-US"/>
        </w:rPr>
        <w:drawing>
          <wp:inline distT="0" distB="0" distL="0" distR="0" wp14:anchorId="088A7D26" wp14:editId="43EFC1EB">
            <wp:extent cx="1190625" cy="700306"/>
            <wp:effectExtent l="0" t="0" r="0" b="508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93921" cy="702244"/>
                    </a:xfrm>
                    <a:prstGeom prst="rect">
                      <a:avLst/>
                    </a:prstGeom>
                  </pic:spPr>
                </pic:pic>
              </a:graphicData>
            </a:graphic>
          </wp:inline>
        </w:drawing>
      </w:r>
    </w:p>
    <w:p w14:paraId="16A354A2" w14:textId="71A07215" w:rsidR="0050063A" w:rsidRDefault="000E6F38" w:rsidP="000E6F38">
      <w:pPr>
        <w:pStyle w:val="Kop1"/>
      </w:pPr>
      <w:bookmarkStart w:id="118" w:name="_Ref84762778"/>
      <w:bookmarkStart w:id="119" w:name="_Ref86092345"/>
      <w:bookmarkStart w:id="120" w:name="_Ref86866676"/>
      <w:bookmarkStart w:id="121" w:name="_Ref86876241"/>
      <w:bookmarkStart w:id="122" w:name="_Toc86881745"/>
      <w:r>
        <w:lastRenderedPageBreak/>
        <w:t>Bijlage I</w:t>
      </w:r>
      <w:r w:rsidR="002E088D">
        <w:t>I</w:t>
      </w:r>
      <w:r>
        <w:t xml:space="preserve"> </w:t>
      </w:r>
      <w:r w:rsidR="00251AC7">
        <w:t>–</w:t>
      </w:r>
      <w:r>
        <w:t xml:space="preserve"> </w:t>
      </w:r>
      <w:r w:rsidR="006A3A59">
        <w:t>Organoleptische beoordeling pasties</w:t>
      </w:r>
      <w:bookmarkEnd w:id="118"/>
      <w:bookmarkEnd w:id="119"/>
      <w:bookmarkEnd w:id="120"/>
      <w:bookmarkEnd w:id="121"/>
      <w:bookmarkEnd w:id="122"/>
    </w:p>
    <w:p w14:paraId="34FCAB6B" w14:textId="3281ECFC" w:rsidR="00785014" w:rsidRDefault="004B6DC5" w:rsidP="00B27C5A">
      <w:pPr>
        <w:jc w:val="both"/>
      </w:pPr>
      <w:r>
        <w:t>Om de juiste smaak beleving te ervaren bij de pasties. Zijn er “just about right” schalen opgesteld. Hier</w:t>
      </w:r>
      <w:r w:rsidR="00361B5B">
        <w:t>bij is een schaal van één tot en met 9 gemaakt, waarbij vijf “just about right” is. De beleving wordt te weinig ervaren als er een één wordt gegeven en de beleving is te krachtig voor de pasties als er een negen is gegeven. De opzetting van de schaal is hieronder met kleuren aangegeven om aan te duiden dat rood te min/heftig is, geel om aan te geven dat het matig is en groen dat het perfect is. Hieronder zijn de schalen voor de vis- en kip</w:t>
      </w:r>
      <w:r w:rsidR="001C2D0E">
        <w:t xml:space="preserve"> </w:t>
      </w:r>
      <w:r w:rsidR="00361B5B">
        <w:t xml:space="preserve">pasty te zien </w:t>
      </w:r>
      <w:r w:rsidR="00C42F53">
        <w:t>met</w:t>
      </w:r>
      <w:r w:rsidR="00361B5B">
        <w:t xml:space="preserve"> de attributen waarop het is </w:t>
      </w:r>
      <w:r w:rsidR="00FD0EC7">
        <w:t xml:space="preserve">beoordeeld. </w:t>
      </w:r>
      <w:r w:rsidR="00785014">
        <w:t xml:space="preserve">De </w:t>
      </w:r>
      <w:r w:rsidR="00FD0EC7">
        <w:t>schalen voor de organ</w:t>
      </w:r>
      <w:r w:rsidR="00B27C5A">
        <w:t>oleptische beoordeling</w:t>
      </w:r>
      <w:r w:rsidR="004E213D">
        <w:t xml:space="preserve"> zijn te vinden op pagina </w:t>
      </w:r>
      <w:r w:rsidR="00FD0EC7">
        <w:t>III</w:t>
      </w:r>
      <w:r w:rsidR="004E213D">
        <w:t xml:space="preserve"> en </w:t>
      </w:r>
      <w:r w:rsidR="00FD0EC7">
        <w:t>IV</w:t>
      </w:r>
      <w:r w:rsidR="004E213D">
        <w:t>.</w:t>
      </w:r>
    </w:p>
    <w:p w14:paraId="745ADBC9" w14:textId="5CAEB257" w:rsidR="00785014" w:rsidRDefault="00785014">
      <w:pPr>
        <w:rPr>
          <w:rFonts w:eastAsiaTheme="minorEastAsia"/>
          <w:sz w:val="36"/>
          <w:szCs w:val="36"/>
          <w:lang w:eastAsia="nl-NL"/>
        </w:rPr>
      </w:pPr>
      <w:r>
        <w:rPr>
          <w:sz w:val="36"/>
          <w:szCs w:val="36"/>
        </w:rPr>
        <w:br w:type="page"/>
      </w:r>
    </w:p>
    <w:p w14:paraId="4A988946" w14:textId="55C7FDA7" w:rsidR="00AD6E76" w:rsidRPr="00251AC7" w:rsidRDefault="00AD6E76" w:rsidP="00251AC7">
      <w:pPr>
        <w:pStyle w:val="Geenafstand"/>
        <w:rPr>
          <w:sz w:val="36"/>
          <w:szCs w:val="36"/>
        </w:rPr>
      </w:pPr>
      <w:r w:rsidRPr="00251AC7">
        <w:rPr>
          <w:sz w:val="36"/>
          <w:szCs w:val="36"/>
        </w:rPr>
        <w:lastRenderedPageBreak/>
        <w:t>Organoleptische keuring Vis Wast</w:t>
      </w:r>
      <w:r w:rsidR="002409E1">
        <w:rPr>
          <w:sz w:val="36"/>
          <w:szCs w:val="36"/>
        </w:rPr>
        <w:t>y</w:t>
      </w:r>
    </w:p>
    <w:p w14:paraId="58D712FA" w14:textId="77777777" w:rsidR="00AD6E76" w:rsidRPr="00251AC7" w:rsidRDefault="00AD6E76" w:rsidP="00251AC7">
      <w:pPr>
        <w:pStyle w:val="Geenafstand"/>
        <w:rPr>
          <w:b/>
          <w:u w:val="single"/>
        </w:rPr>
      </w:pPr>
      <w:r w:rsidRPr="00251AC7">
        <w:rPr>
          <w:b/>
          <w:u w:val="single"/>
        </w:rPr>
        <w:t>Uiterlijk</w:t>
      </w:r>
    </w:p>
    <w:p w14:paraId="4DFFE4C6" w14:textId="77777777" w:rsidR="00AD6E76" w:rsidRPr="00416D51" w:rsidRDefault="00AD6E76" w:rsidP="00251AC7">
      <w:pPr>
        <w:pStyle w:val="Geenafstand"/>
      </w:pPr>
      <w:r w:rsidRPr="00416D51">
        <w:t>Kleur vulling</w:t>
      </w:r>
    </w:p>
    <w:p w14:paraId="6CF8659B" w14:textId="77777777" w:rsidR="00AD6E76" w:rsidRDefault="00AD6E76" w:rsidP="00AD6E76">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105ED7CF" w14:textId="77777777" w:rsidR="00AD6E76" w:rsidRPr="00416D51" w:rsidRDefault="00AD6E76" w:rsidP="00251AC7">
      <w:pPr>
        <w:pStyle w:val="Geenafstand"/>
      </w:pPr>
      <w:r w:rsidRPr="00416D51">
        <w:t>Groente/vis representatie</w:t>
      </w:r>
    </w:p>
    <w:p w14:paraId="2189D447" w14:textId="77777777" w:rsidR="006E69B9" w:rsidRDefault="006E69B9" w:rsidP="006E69B9">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3FA1647C" w14:textId="77777777" w:rsidR="00AD6E76" w:rsidRPr="00416D51" w:rsidRDefault="00AD6E76" w:rsidP="00251AC7">
      <w:pPr>
        <w:pStyle w:val="Geenafstand"/>
      </w:pPr>
      <w:r w:rsidRPr="00416D51">
        <w:t>Bladerdeeg kleur</w:t>
      </w:r>
    </w:p>
    <w:p w14:paraId="2D98C7D5" w14:textId="77777777" w:rsidR="006E69B9" w:rsidRDefault="006E69B9" w:rsidP="006E69B9">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709E6A6D" w14:textId="77777777" w:rsidR="00251AC7" w:rsidRDefault="00251AC7" w:rsidP="00251AC7">
      <w:pPr>
        <w:pStyle w:val="Geenafstand"/>
        <w:rPr>
          <w:b/>
          <w:bCs/>
        </w:rPr>
      </w:pPr>
    </w:p>
    <w:p w14:paraId="5937079A" w14:textId="77777777" w:rsidR="00AD6E76" w:rsidRPr="00251AC7" w:rsidRDefault="00AD6E76" w:rsidP="00251AC7">
      <w:pPr>
        <w:pStyle w:val="Geenafstand"/>
        <w:rPr>
          <w:b/>
          <w:u w:val="single"/>
        </w:rPr>
      </w:pPr>
      <w:r w:rsidRPr="00251AC7">
        <w:rPr>
          <w:b/>
          <w:u w:val="single"/>
        </w:rPr>
        <w:t>Geur</w:t>
      </w:r>
    </w:p>
    <w:p w14:paraId="2F2B74E4" w14:textId="77777777" w:rsidR="00AD6E76" w:rsidRPr="00416D51" w:rsidRDefault="00AD6E76" w:rsidP="00251AC7">
      <w:pPr>
        <w:pStyle w:val="Geenafstand"/>
      </w:pPr>
      <w:r w:rsidRPr="00416D51">
        <w:t>Visgeur</w:t>
      </w:r>
      <w:r w:rsidRPr="00416D51">
        <w:tab/>
      </w:r>
    </w:p>
    <w:p w14:paraId="163D1757" w14:textId="77777777" w:rsidR="006E69B9" w:rsidRDefault="006E69B9" w:rsidP="006E69B9">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1BCC4561" w14:textId="77777777" w:rsidR="00AD6E76" w:rsidRPr="00416D51" w:rsidRDefault="00AD6E76" w:rsidP="00251AC7">
      <w:pPr>
        <w:pStyle w:val="Geenafstand"/>
      </w:pPr>
      <w:r w:rsidRPr="00416D51">
        <w:t>Kerriegeur</w:t>
      </w:r>
      <w:r w:rsidRPr="00416D51">
        <w:tab/>
      </w:r>
    </w:p>
    <w:p w14:paraId="34BAA771" w14:textId="77777777" w:rsidR="006E69B9" w:rsidRDefault="006E69B9" w:rsidP="006E69B9">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1D5F0A9C" w14:textId="77777777" w:rsidR="00AD6E76" w:rsidRPr="00416D51" w:rsidRDefault="00AD6E76" w:rsidP="00251AC7">
      <w:pPr>
        <w:pStyle w:val="Geenafstand"/>
      </w:pPr>
      <w:r w:rsidRPr="00416D51">
        <w:t>Bladerdeeggeur</w:t>
      </w:r>
    </w:p>
    <w:p w14:paraId="66DB123A" w14:textId="77777777" w:rsidR="006E69B9" w:rsidRDefault="006E69B9" w:rsidP="006E69B9">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7679A40C" w14:textId="77777777" w:rsidR="00251AC7" w:rsidRDefault="00251AC7" w:rsidP="00251AC7">
      <w:pPr>
        <w:pStyle w:val="Geenafstand"/>
        <w:rPr>
          <w:b/>
          <w:bCs/>
        </w:rPr>
      </w:pPr>
    </w:p>
    <w:p w14:paraId="056B1BD9" w14:textId="77777777" w:rsidR="00AD6E76" w:rsidRPr="00251AC7" w:rsidRDefault="00AD6E76" w:rsidP="00251AC7">
      <w:pPr>
        <w:pStyle w:val="Geenafstand"/>
        <w:rPr>
          <w:b/>
          <w:u w:val="single"/>
        </w:rPr>
      </w:pPr>
      <w:r w:rsidRPr="00251AC7">
        <w:rPr>
          <w:b/>
          <w:u w:val="single"/>
        </w:rPr>
        <w:t>Smaak</w:t>
      </w:r>
    </w:p>
    <w:p w14:paraId="7917FCE4" w14:textId="77777777" w:rsidR="00AD6E76" w:rsidRPr="00416D51" w:rsidRDefault="00AD6E76" w:rsidP="00251AC7">
      <w:pPr>
        <w:pStyle w:val="Geenafstand"/>
      </w:pPr>
      <w:r w:rsidRPr="00416D51">
        <w:t>Pittig</w:t>
      </w:r>
      <w:r w:rsidRPr="00416D51">
        <w:tab/>
      </w:r>
    </w:p>
    <w:p w14:paraId="3943566F" w14:textId="77777777" w:rsidR="006E69B9" w:rsidRDefault="006E69B9" w:rsidP="006E69B9">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45CD1E2D" w14:textId="77777777" w:rsidR="00AD6E76" w:rsidRPr="00416D51" w:rsidRDefault="00AD6E76" w:rsidP="00251AC7">
      <w:pPr>
        <w:pStyle w:val="Geenafstand"/>
      </w:pPr>
      <w:r w:rsidRPr="00416D51">
        <w:t>Zout</w:t>
      </w:r>
      <w:r w:rsidRPr="00416D51">
        <w:tab/>
      </w:r>
    </w:p>
    <w:p w14:paraId="4962C18C" w14:textId="77777777" w:rsidR="00AB362D" w:rsidRDefault="00AB362D" w:rsidP="00AB362D">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763488CB" w14:textId="77777777" w:rsidR="00AD6E76" w:rsidRPr="00416D51" w:rsidRDefault="00AD6E76" w:rsidP="00251AC7">
      <w:pPr>
        <w:pStyle w:val="Geenafstand"/>
      </w:pPr>
      <w:r w:rsidRPr="00416D51">
        <w:t>Vis</w:t>
      </w:r>
      <w:r w:rsidRPr="00416D51">
        <w:tab/>
      </w:r>
    </w:p>
    <w:p w14:paraId="2F8AE6C4" w14:textId="77777777" w:rsidR="00AB362D" w:rsidRDefault="00AB362D" w:rsidP="00AB362D">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778370DB" w14:textId="77777777" w:rsidR="00AD6E76" w:rsidRPr="00251AC7" w:rsidRDefault="00AD6E76" w:rsidP="00251AC7">
      <w:pPr>
        <w:pStyle w:val="Geenafstand"/>
        <w:rPr>
          <w:b/>
        </w:rPr>
      </w:pPr>
      <w:r w:rsidRPr="00416D51">
        <w:t>Groente verhouding</w:t>
      </w:r>
    </w:p>
    <w:p w14:paraId="6FC0671C" w14:textId="77777777" w:rsidR="00AB362D" w:rsidRDefault="00AB362D" w:rsidP="00AB362D">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78767EBA" w14:textId="77777777" w:rsidR="00C66918" w:rsidRDefault="00C66918" w:rsidP="00AB362D"/>
    <w:p w14:paraId="386CFF84" w14:textId="77777777" w:rsidR="00AD6E76" w:rsidRPr="00416D51" w:rsidRDefault="00AD6E76" w:rsidP="00251AC7">
      <w:pPr>
        <w:pStyle w:val="Geenafstand"/>
        <w:rPr>
          <w:b/>
          <w:u w:val="single"/>
        </w:rPr>
      </w:pPr>
      <w:r w:rsidRPr="00416D51">
        <w:rPr>
          <w:b/>
          <w:u w:val="single"/>
        </w:rPr>
        <w:t>Mondgevoel</w:t>
      </w:r>
    </w:p>
    <w:p w14:paraId="489334D5" w14:textId="77777777" w:rsidR="00AD6E76" w:rsidRPr="00416D51" w:rsidRDefault="00AD6E76" w:rsidP="00251AC7">
      <w:pPr>
        <w:pStyle w:val="Geenafstand"/>
      </w:pPr>
      <w:r w:rsidRPr="00416D51">
        <w:t>Knapperigheid bladerdeeg</w:t>
      </w:r>
    </w:p>
    <w:p w14:paraId="231D8BC3" w14:textId="77777777" w:rsidR="00AB362D" w:rsidRDefault="00AB362D" w:rsidP="00AB362D">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151E548D" w14:textId="77777777" w:rsidR="00AD6E76" w:rsidRPr="00416D51" w:rsidRDefault="00AD6E76" w:rsidP="00251AC7">
      <w:pPr>
        <w:pStyle w:val="Geenafstand"/>
      </w:pPr>
      <w:r w:rsidRPr="00416D51">
        <w:t>Gaarheid vulling</w:t>
      </w:r>
    </w:p>
    <w:p w14:paraId="42605592" w14:textId="77777777" w:rsidR="00AB362D" w:rsidRDefault="00AB362D" w:rsidP="00AB362D">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2404318A" w14:textId="77777777" w:rsidR="00251AC7" w:rsidRDefault="00251AC7" w:rsidP="00251AC7">
      <w:pPr>
        <w:pStyle w:val="Geenafstand"/>
        <w:rPr>
          <w:b/>
          <w:bCs/>
          <w:u w:val="single"/>
        </w:rPr>
      </w:pPr>
    </w:p>
    <w:p w14:paraId="2449F3D6" w14:textId="77777777" w:rsidR="00AD6E76" w:rsidRPr="00251AC7" w:rsidRDefault="00AD6E76" w:rsidP="00251AC7">
      <w:pPr>
        <w:pStyle w:val="Geenafstand"/>
        <w:rPr>
          <w:b/>
          <w:u w:val="single"/>
        </w:rPr>
      </w:pPr>
      <w:r w:rsidRPr="00251AC7">
        <w:rPr>
          <w:b/>
          <w:u w:val="single"/>
        </w:rPr>
        <w:t>Nasmaak</w:t>
      </w:r>
    </w:p>
    <w:p w14:paraId="441C0DDE" w14:textId="77777777" w:rsidR="00AD6E76" w:rsidRPr="00416D51" w:rsidRDefault="00AD6E76" w:rsidP="00251AC7">
      <w:pPr>
        <w:pStyle w:val="Geenafstand"/>
      </w:pPr>
      <w:r w:rsidRPr="00416D51">
        <w:t>Pittigheid</w:t>
      </w:r>
      <w:r w:rsidRPr="00416D51">
        <w:tab/>
      </w:r>
    </w:p>
    <w:p w14:paraId="7582D729" w14:textId="77777777" w:rsidR="00AB362D" w:rsidRDefault="00AB362D" w:rsidP="00AB362D">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34B49670" w14:textId="77777777" w:rsidR="00AD6E76" w:rsidRPr="00416D51" w:rsidRDefault="00AD6E76" w:rsidP="00251AC7">
      <w:pPr>
        <w:pStyle w:val="Geenafstand"/>
      </w:pPr>
      <w:r w:rsidRPr="00416D51">
        <w:t>Vis</w:t>
      </w:r>
      <w:r w:rsidRPr="00416D51">
        <w:tab/>
      </w:r>
    </w:p>
    <w:p w14:paraId="57DD7772" w14:textId="77777777" w:rsidR="00AB362D" w:rsidRDefault="00AB362D" w:rsidP="00AB362D">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78F76989" w14:textId="77777777" w:rsidR="00AD6E76" w:rsidRPr="00416D51" w:rsidRDefault="00AD6E76" w:rsidP="00251AC7">
      <w:pPr>
        <w:pStyle w:val="Geenafstand"/>
      </w:pPr>
      <w:r w:rsidRPr="00416D51">
        <w:t xml:space="preserve">Kerrie </w:t>
      </w:r>
    </w:p>
    <w:p w14:paraId="342353FD" w14:textId="77777777" w:rsidR="00AB362D" w:rsidRDefault="00AB362D" w:rsidP="00AB362D">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67CF399E" w14:textId="31F8A26E" w:rsidR="00AD6E76" w:rsidRPr="00251AC7" w:rsidRDefault="00AD6E76" w:rsidP="00251AC7">
      <w:pPr>
        <w:pStyle w:val="Geenafstand"/>
        <w:rPr>
          <w:sz w:val="36"/>
          <w:szCs w:val="36"/>
        </w:rPr>
      </w:pPr>
      <w:r w:rsidRPr="00251AC7">
        <w:rPr>
          <w:sz w:val="36"/>
          <w:szCs w:val="36"/>
        </w:rPr>
        <w:lastRenderedPageBreak/>
        <w:t>Organoleptische keuring Kip Wast</w:t>
      </w:r>
      <w:r w:rsidR="002409E1">
        <w:rPr>
          <w:sz w:val="36"/>
          <w:szCs w:val="36"/>
        </w:rPr>
        <w:t>y</w:t>
      </w:r>
    </w:p>
    <w:p w14:paraId="13E2606E" w14:textId="77777777" w:rsidR="00AD6E76" w:rsidRPr="00251AC7" w:rsidRDefault="00AD6E76" w:rsidP="00251AC7">
      <w:pPr>
        <w:pStyle w:val="Geenafstand"/>
        <w:rPr>
          <w:b/>
          <w:u w:val="single"/>
        </w:rPr>
      </w:pPr>
      <w:r w:rsidRPr="00251AC7">
        <w:rPr>
          <w:b/>
          <w:u w:val="single"/>
        </w:rPr>
        <w:t>Uiterlijk</w:t>
      </w:r>
    </w:p>
    <w:p w14:paraId="6E9A235D" w14:textId="77777777" w:rsidR="00AD6E76" w:rsidRPr="00416D51" w:rsidRDefault="00AD6E76" w:rsidP="00251AC7">
      <w:pPr>
        <w:pStyle w:val="Geenafstand"/>
      </w:pPr>
      <w:r w:rsidRPr="00416D51">
        <w:t>Kleur vulling</w:t>
      </w:r>
    </w:p>
    <w:p w14:paraId="3BF53212" w14:textId="77777777" w:rsidR="009D7D63" w:rsidRDefault="009D7D63" w:rsidP="009D7D63">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33EA62BB" w14:textId="77777777" w:rsidR="00AD6E76" w:rsidRPr="00416D51" w:rsidRDefault="00AD6E76" w:rsidP="00251AC7">
      <w:pPr>
        <w:pStyle w:val="Geenafstand"/>
      </w:pPr>
      <w:r w:rsidRPr="00416D51">
        <w:t>Groente/kip representatie</w:t>
      </w:r>
    </w:p>
    <w:p w14:paraId="0410F7F4" w14:textId="77777777" w:rsidR="009D7D63" w:rsidRDefault="009D7D63" w:rsidP="009D7D63">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7170C149" w14:textId="77777777" w:rsidR="00AD6E76" w:rsidRPr="00416D51" w:rsidRDefault="00AD6E76" w:rsidP="00251AC7">
      <w:pPr>
        <w:pStyle w:val="Geenafstand"/>
      </w:pPr>
      <w:r w:rsidRPr="00416D51">
        <w:t>Bladerdeeg kleur</w:t>
      </w:r>
    </w:p>
    <w:p w14:paraId="3BB0F300" w14:textId="77777777" w:rsidR="009D7D63" w:rsidRDefault="009D7D63" w:rsidP="009D7D63">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2C845F1E" w14:textId="77777777" w:rsidR="00251AC7" w:rsidRPr="00416D51" w:rsidRDefault="00251AC7" w:rsidP="00251AC7">
      <w:pPr>
        <w:pStyle w:val="Geenafstand"/>
        <w:rPr>
          <w:u w:val="single"/>
        </w:rPr>
      </w:pPr>
    </w:p>
    <w:p w14:paraId="4E293345" w14:textId="77777777" w:rsidR="00AD6E76" w:rsidRPr="00251AC7" w:rsidRDefault="00AD6E76" w:rsidP="00251AC7">
      <w:pPr>
        <w:pStyle w:val="Geenafstand"/>
        <w:rPr>
          <w:b/>
          <w:u w:val="single"/>
        </w:rPr>
      </w:pPr>
      <w:r w:rsidRPr="00251AC7">
        <w:rPr>
          <w:b/>
          <w:u w:val="single"/>
        </w:rPr>
        <w:t>Geur</w:t>
      </w:r>
    </w:p>
    <w:p w14:paraId="1DA0AF24" w14:textId="77777777" w:rsidR="00AD6E76" w:rsidRPr="00416D51" w:rsidRDefault="00AD6E76" w:rsidP="00251AC7">
      <w:pPr>
        <w:pStyle w:val="Geenafstand"/>
      </w:pPr>
      <w:r w:rsidRPr="00416D51">
        <w:t>Zoetigheid</w:t>
      </w:r>
      <w:r w:rsidRPr="00416D51">
        <w:tab/>
      </w:r>
    </w:p>
    <w:p w14:paraId="554ED487" w14:textId="77777777" w:rsidR="009D7D63" w:rsidRDefault="009D7D63" w:rsidP="009D7D63">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18B4D4D3" w14:textId="77777777" w:rsidR="00AD6E76" w:rsidRPr="00416D51" w:rsidRDefault="00AD6E76" w:rsidP="00251AC7">
      <w:pPr>
        <w:pStyle w:val="Geenafstand"/>
      </w:pPr>
      <w:r w:rsidRPr="00416D51">
        <w:t>Kruidigheid</w:t>
      </w:r>
      <w:r w:rsidRPr="00416D51">
        <w:tab/>
      </w:r>
    </w:p>
    <w:p w14:paraId="3B963966" w14:textId="77777777" w:rsidR="009D7D63" w:rsidRDefault="009D7D63" w:rsidP="009D7D63">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24065CEF" w14:textId="77777777" w:rsidR="00AD6E76" w:rsidRPr="00251AC7" w:rsidRDefault="00AD6E76" w:rsidP="00251AC7">
      <w:pPr>
        <w:pStyle w:val="Geenafstand"/>
        <w:rPr>
          <w:b/>
        </w:rPr>
      </w:pPr>
      <w:r w:rsidRPr="00416D51">
        <w:t>Bladerdeeggeur</w:t>
      </w:r>
    </w:p>
    <w:p w14:paraId="3E879E4D" w14:textId="77777777" w:rsidR="009D7D63" w:rsidRDefault="009D7D63" w:rsidP="009D7D63">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1268FD54" w14:textId="77777777" w:rsidR="00251AC7" w:rsidRDefault="00251AC7" w:rsidP="00251AC7">
      <w:pPr>
        <w:pStyle w:val="Geenafstand"/>
        <w:rPr>
          <w:b/>
          <w:bCs/>
          <w:u w:val="single"/>
        </w:rPr>
      </w:pPr>
    </w:p>
    <w:p w14:paraId="51036B92" w14:textId="77777777" w:rsidR="00AD6E76" w:rsidRPr="00251AC7" w:rsidRDefault="00AD6E76" w:rsidP="00251AC7">
      <w:pPr>
        <w:pStyle w:val="Geenafstand"/>
        <w:rPr>
          <w:b/>
          <w:u w:val="single"/>
        </w:rPr>
      </w:pPr>
      <w:r w:rsidRPr="00251AC7">
        <w:rPr>
          <w:b/>
          <w:u w:val="single"/>
        </w:rPr>
        <w:t>Smaak</w:t>
      </w:r>
    </w:p>
    <w:p w14:paraId="0B42A738" w14:textId="77777777" w:rsidR="00AD6E76" w:rsidRPr="00416D51" w:rsidRDefault="00AD6E76" w:rsidP="00251AC7">
      <w:pPr>
        <w:pStyle w:val="Geenafstand"/>
      </w:pPr>
      <w:r w:rsidRPr="00416D51">
        <w:t>Pittig</w:t>
      </w:r>
      <w:r w:rsidRPr="00416D51">
        <w:tab/>
      </w:r>
    </w:p>
    <w:p w14:paraId="733CDFE7" w14:textId="77777777" w:rsidR="009D7D63" w:rsidRDefault="009D7D63" w:rsidP="009D7D63">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398F1C13" w14:textId="77777777" w:rsidR="00AD6E76" w:rsidRPr="00416D51" w:rsidRDefault="00AD6E76" w:rsidP="00251AC7">
      <w:pPr>
        <w:pStyle w:val="Geenafstand"/>
      </w:pPr>
      <w:r w:rsidRPr="00416D51">
        <w:t>Zout</w:t>
      </w:r>
      <w:r w:rsidRPr="00416D51">
        <w:tab/>
      </w:r>
    </w:p>
    <w:p w14:paraId="4B8384FA" w14:textId="77777777" w:rsidR="008827A5" w:rsidRDefault="008827A5" w:rsidP="008827A5">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7E133611" w14:textId="77777777" w:rsidR="00AD6E76" w:rsidRPr="00416D51" w:rsidRDefault="00AD6E76" w:rsidP="00251AC7">
      <w:pPr>
        <w:pStyle w:val="Geenafstand"/>
      </w:pPr>
      <w:r w:rsidRPr="00416D51">
        <w:t>Kip</w:t>
      </w:r>
      <w:r w:rsidRPr="00416D51">
        <w:tab/>
      </w:r>
    </w:p>
    <w:p w14:paraId="38E7B4C8" w14:textId="77777777" w:rsidR="008827A5" w:rsidRDefault="008827A5" w:rsidP="008827A5">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34AD7AB6" w14:textId="77777777" w:rsidR="00AD6E76" w:rsidRPr="00416D51" w:rsidRDefault="00AD6E76" w:rsidP="00251AC7">
      <w:pPr>
        <w:pStyle w:val="Geenafstand"/>
      </w:pPr>
      <w:r w:rsidRPr="00416D51">
        <w:t>Groente verhouding</w:t>
      </w:r>
    </w:p>
    <w:p w14:paraId="3B07F8BA" w14:textId="77777777" w:rsidR="008827A5" w:rsidRDefault="008827A5" w:rsidP="008827A5">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1CFDF402" w14:textId="77777777" w:rsidR="00C66918" w:rsidRDefault="00C66918" w:rsidP="008827A5"/>
    <w:p w14:paraId="63942AF1" w14:textId="4775A846" w:rsidR="00AD6E76" w:rsidRPr="00416D51" w:rsidRDefault="00AD6E76" w:rsidP="00251AC7">
      <w:pPr>
        <w:pStyle w:val="Geenafstand"/>
        <w:rPr>
          <w:b/>
          <w:u w:val="single"/>
        </w:rPr>
      </w:pPr>
      <w:r w:rsidRPr="00416D51">
        <w:rPr>
          <w:b/>
          <w:u w:val="single"/>
        </w:rPr>
        <w:t>Mondgevoel</w:t>
      </w:r>
    </w:p>
    <w:p w14:paraId="46403C3D" w14:textId="77777777" w:rsidR="00AD6E76" w:rsidRPr="00416D51" w:rsidRDefault="00AD6E76" w:rsidP="00251AC7">
      <w:pPr>
        <w:pStyle w:val="Geenafstand"/>
      </w:pPr>
      <w:r w:rsidRPr="00416D51">
        <w:t>Knapperigheid bladerdeeg</w:t>
      </w:r>
    </w:p>
    <w:p w14:paraId="54130321" w14:textId="77777777" w:rsidR="008827A5" w:rsidRDefault="008827A5" w:rsidP="008827A5">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0CB0283D" w14:textId="77777777" w:rsidR="00AD6E76" w:rsidRPr="00416D51" w:rsidRDefault="00AD6E76" w:rsidP="00251AC7">
      <w:pPr>
        <w:pStyle w:val="Geenafstand"/>
      </w:pPr>
      <w:r w:rsidRPr="00416D51">
        <w:t>Gaarheid vulling</w:t>
      </w:r>
    </w:p>
    <w:p w14:paraId="70C7B9BB" w14:textId="77777777" w:rsidR="008827A5" w:rsidRDefault="008827A5" w:rsidP="008827A5">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6DB342D5" w14:textId="77777777" w:rsidR="00251AC7" w:rsidRDefault="00251AC7" w:rsidP="00251AC7">
      <w:pPr>
        <w:pStyle w:val="Geenafstand"/>
        <w:rPr>
          <w:b/>
          <w:bCs/>
          <w:u w:val="single"/>
        </w:rPr>
      </w:pPr>
    </w:p>
    <w:p w14:paraId="0C3A5D5D" w14:textId="77777777" w:rsidR="00AD6E76" w:rsidRPr="00251AC7" w:rsidRDefault="00AD6E76" w:rsidP="00251AC7">
      <w:pPr>
        <w:pStyle w:val="Geenafstand"/>
        <w:rPr>
          <w:b/>
          <w:u w:val="single"/>
        </w:rPr>
      </w:pPr>
      <w:r w:rsidRPr="00251AC7">
        <w:rPr>
          <w:b/>
          <w:u w:val="single"/>
        </w:rPr>
        <w:t>Nasmaak</w:t>
      </w:r>
    </w:p>
    <w:p w14:paraId="361C7507" w14:textId="77777777" w:rsidR="00AD6E76" w:rsidRPr="00416D51" w:rsidRDefault="00AD6E76" w:rsidP="00251AC7">
      <w:pPr>
        <w:pStyle w:val="Geenafstand"/>
      </w:pPr>
      <w:r w:rsidRPr="00416D51">
        <w:t>Pittigheid</w:t>
      </w:r>
      <w:r w:rsidRPr="00416D51">
        <w:tab/>
      </w:r>
    </w:p>
    <w:p w14:paraId="70A7BDAF" w14:textId="77777777" w:rsidR="008827A5" w:rsidRDefault="008827A5" w:rsidP="008827A5">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493E69B0" w14:textId="77777777" w:rsidR="00AD6E76" w:rsidRPr="00416D51" w:rsidRDefault="00AD6E76" w:rsidP="00251AC7">
      <w:pPr>
        <w:pStyle w:val="Geenafstand"/>
      </w:pPr>
      <w:r w:rsidRPr="00416D51">
        <w:t>Zoetigheid</w:t>
      </w:r>
      <w:r w:rsidRPr="00416D51">
        <w:tab/>
      </w:r>
    </w:p>
    <w:p w14:paraId="73F66E39" w14:textId="77777777" w:rsidR="008827A5" w:rsidRDefault="008827A5" w:rsidP="008827A5">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367FD450" w14:textId="77777777" w:rsidR="00AD6E76" w:rsidRPr="00416D51" w:rsidRDefault="00AD6E76" w:rsidP="00251AC7">
      <w:pPr>
        <w:pStyle w:val="Geenafstand"/>
      </w:pPr>
      <w:r w:rsidRPr="00416D51">
        <w:t>Kruiden</w:t>
      </w:r>
    </w:p>
    <w:p w14:paraId="18F5A9EF" w14:textId="77777777" w:rsidR="008827A5" w:rsidRDefault="008827A5" w:rsidP="008827A5">
      <w:r w:rsidRPr="006E69B9">
        <w:rPr>
          <w:highlight w:val="red"/>
        </w:rPr>
        <w:t>1</w:t>
      </w:r>
      <w:r>
        <w:tab/>
      </w:r>
      <w:r w:rsidRPr="006E69B9">
        <w:rPr>
          <w:highlight w:val="red"/>
        </w:rPr>
        <w:t>2</w:t>
      </w:r>
      <w:r>
        <w:tab/>
      </w:r>
      <w:r w:rsidRPr="006E69B9">
        <w:rPr>
          <w:highlight w:val="yellow"/>
        </w:rPr>
        <w:t>3</w:t>
      </w:r>
      <w:r>
        <w:tab/>
      </w:r>
      <w:r w:rsidRPr="006E69B9">
        <w:rPr>
          <w:highlight w:val="yellow"/>
        </w:rPr>
        <w:t>4</w:t>
      </w:r>
      <w:r>
        <w:tab/>
      </w:r>
      <w:r w:rsidRPr="00832CFC">
        <w:rPr>
          <w:highlight w:val="green"/>
        </w:rPr>
        <w:t>5</w:t>
      </w:r>
      <w:r>
        <w:tab/>
      </w:r>
      <w:r w:rsidRPr="006E69B9">
        <w:rPr>
          <w:highlight w:val="yellow"/>
        </w:rPr>
        <w:t>6</w:t>
      </w:r>
      <w:r>
        <w:tab/>
      </w:r>
      <w:r w:rsidRPr="006E69B9">
        <w:rPr>
          <w:highlight w:val="yellow"/>
        </w:rPr>
        <w:t>7</w:t>
      </w:r>
      <w:r>
        <w:tab/>
      </w:r>
      <w:r w:rsidRPr="006E69B9">
        <w:rPr>
          <w:highlight w:val="red"/>
        </w:rPr>
        <w:t>8</w:t>
      </w:r>
      <w:r>
        <w:tab/>
      </w:r>
      <w:r w:rsidRPr="006E69B9">
        <w:rPr>
          <w:highlight w:val="red"/>
        </w:rPr>
        <w:t>9</w:t>
      </w:r>
      <w:r>
        <w:tab/>
      </w:r>
    </w:p>
    <w:p w14:paraId="45C1ADA6" w14:textId="373BFD39" w:rsidR="00C40256" w:rsidRDefault="00C40256" w:rsidP="00C40256">
      <w:pPr>
        <w:pStyle w:val="Kop1"/>
      </w:pPr>
      <w:bookmarkStart w:id="123" w:name="_Ref86860886"/>
      <w:bookmarkStart w:id="124" w:name="_Toc86881746"/>
      <w:r>
        <w:lastRenderedPageBreak/>
        <w:t xml:space="preserve">Bijlage </w:t>
      </w:r>
      <w:r w:rsidR="00BA5364">
        <w:t>I</w:t>
      </w:r>
      <w:r w:rsidR="002F194C">
        <w:t>II</w:t>
      </w:r>
      <w:r w:rsidR="003A500B">
        <w:t xml:space="preserve"> - Productieproces</w:t>
      </w:r>
      <w:bookmarkEnd w:id="123"/>
      <w:bookmarkEnd w:id="124"/>
    </w:p>
    <w:p w14:paraId="7D53FB0B" w14:textId="3D486079" w:rsidR="00C40256" w:rsidRDefault="00C40256" w:rsidP="00C40256">
      <w:r>
        <w:t xml:space="preserve">Hieronder is het productieproces van de Tasty Wasty te zien. </w:t>
      </w:r>
      <w:r w:rsidR="00C47C94">
        <w:t xml:space="preserve">Het productieproces dient om een beeldvorming te krijgen van de stappen in het proces. </w:t>
      </w:r>
    </w:p>
    <w:p w14:paraId="56C68141" w14:textId="77777777" w:rsidR="003A500B" w:rsidRDefault="003A500B" w:rsidP="003A500B">
      <w:pPr>
        <w:keepNext/>
      </w:pPr>
      <w:r>
        <w:rPr>
          <w:noProof/>
        </w:rPr>
        <w:drawing>
          <wp:inline distT="0" distB="0" distL="0" distR="0" wp14:anchorId="5E50CFED" wp14:editId="35531A9F">
            <wp:extent cx="5011617" cy="5194300"/>
            <wp:effectExtent l="0" t="0" r="0" b="6350"/>
            <wp:docPr id="38" name="Afbeelding 38"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rotWithShape="1">
                    <a:blip r:embed="rId38">
                      <a:extLst>
                        <a:ext uri="{28A0092B-C50C-407E-A947-70E740481C1C}">
                          <a14:useLocalDpi xmlns:a14="http://schemas.microsoft.com/office/drawing/2010/main" val="0"/>
                        </a:ext>
                      </a:extLst>
                    </a:blip>
                    <a:srcRect b="929"/>
                    <a:stretch/>
                  </pic:blipFill>
                  <pic:spPr bwMode="auto">
                    <a:xfrm>
                      <a:off x="0" y="0"/>
                      <a:ext cx="5032910" cy="5216369"/>
                    </a:xfrm>
                    <a:prstGeom prst="rect">
                      <a:avLst/>
                    </a:prstGeom>
                    <a:noFill/>
                    <a:ln>
                      <a:noFill/>
                    </a:ln>
                    <a:extLst>
                      <a:ext uri="{53640926-AAD7-44D8-BBD7-CCE9431645EC}">
                        <a14:shadowObscured xmlns:a14="http://schemas.microsoft.com/office/drawing/2010/main"/>
                      </a:ext>
                    </a:extLst>
                  </pic:spPr>
                </pic:pic>
              </a:graphicData>
            </a:graphic>
          </wp:inline>
        </w:drawing>
      </w:r>
    </w:p>
    <w:p w14:paraId="162E00E1" w14:textId="7BA43A2D" w:rsidR="003A1877" w:rsidRPr="003A1877" w:rsidRDefault="003A500B" w:rsidP="003A500B">
      <w:pPr>
        <w:pStyle w:val="Bijschrift"/>
      </w:pPr>
      <w:bookmarkStart w:id="125" w:name="_Ref86880897"/>
      <w:r>
        <w:t xml:space="preserve">Figuur </w:t>
      </w:r>
      <w:fldSimple w:instr=" SEQ Figuur \* ARABIC ">
        <w:r w:rsidR="00B27C5A">
          <w:rPr>
            <w:noProof/>
          </w:rPr>
          <w:t>18</w:t>
        </w:r>
      </w:fldSimple>
      <w:bookmarkEnd w:id="125"/>
      <w:r>
        <w:t>: Productieproces Tasty Wasty.</w:t>
      </w:r>
    </w:p>
    <w:sectPr w:rsidR="003A1877" w:rsidRPr="003A1877" w:rsidSect="00FD0EC7">
      <w:footerReference w:type="first" r:id="rId39"/>
      <w:pgSz w:w="11906" w:h="16838"/>
      <w:pgMar w:top="1417" w:right="1417" w:bottom="1417" w:left="1417" w:header="708" w:footer="708" w:gutter="0"/>
      <w:pgNumType w:fmt="upperRoman"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BE8A9" w14:textId="77777777" w:rsidR="000A474D" w:rsidRDefault="000A474D" w:rsidP="00C1697E">
      <w:pPr>
        <w:spacing w:after="0" w:line="240" w:lineRule="auto"/>
      </w:pPr>
      <w:r>
        <w:separator/>
      </w:r>
    </w:p>
  </w:endnote>
  <w:endnote w:type="continuationSeparator" w:id="0">
    <w:p w14:paraId="043B28FD" w14:textId="77777777" w:rsidR="000A474D" w:rsidRDefault="000A474D" w:rsidP="00C1697E">
      <w:pPr>
        <w:spacing w:after="0" w:line="240" w:lineRule="auto"/>
      </w:pPr>
      <w:r>
        <w:continuationSeparator/>
      </w:r>
    </w:p>
  </w:endnote>
  <w:endnote w:type="continuationNotice" w:id="1">
    <w:p w14:paraId="56627D29" w14:textId="77777777" w:rsidR="000A474D" w:rsidRDefault="000A47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001908"/>
      <w:docPartObj>
        <w:docPartGallery w:val="Page Numbers (Bottom of Page)"/>
        <w:docPartUnique/>
      </w:docPartObj>
    </w:sdtPr>
    <w:sdtContent>
      <w:p w14:paraId="5061A728" w14:textId="4ABE5788" w:rsidR="00BE0616" w:rsidRDefault="00790B10" w:rsidP="00790B10">
        <w:pPr>
          <w:pStyle w:val="Voettekst"/>
          <w:tabs>
            <w:tab w:val="left" w:pos="200"/>
          </w:tabs>
        </w:pPr>
        <w:r>
          <w:tab/>
        </w:r>
        <w:r>
          <w:tab/>
        </w:r>
        <w:r>
          <w:tab/>
        </w:r>
        <w:r w:rsidR="00BE0616">
          <w:t xml:space="preserve">Pagina | </w:t>
        </w:r>
        <w:r w:rsidR="00BE0616">
          <w:fldChar w:fldCharType="begin"/>
        </w:r>
        <w:r w:rsidR="00BE0616">
          <w:instrText>PAGE   \* MERGEFORMAT</w:instrText>
        </w:r>
        <w:r w:rsidR="00BE0616">
          <w:fldChar w:fldCharType="separate"/>
        </w:r>
        <w:r w:rsidR="00E225F4">
          <w:rPr>
            <w:noProof/>
          </w:rPr>
          <w:t>6</w:t>
        </w:r>
        <w:r w:rsidR="00BE0616">
          <w:fldChar w:fldCharType="end"/>
        </w:r>
        <w:r w:rsidR="00BE0616">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F9EE0" w14:textId="77777777" w:rsidR="00C1697E" w:rsidRDefault="00C1697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8BE5D" w14:textId="77777777" w:rsidR="00164371" w:rsidRDefault="00164371">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8F539" w14:textId="77777777" w:rsidR="00F542FA" w:rsidRDefault="00F542F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21BCC" w14:textId="77777777" w:rsidR="000A474D" w:rsidRDefault="000A474D" w:rsidP="00C1697E">
      <w:pPr>
        <w:spacing w:after="0" w:line="240" w:lineRule="auto"/>
      </w:pPr>
      <w:r>
        <w:separator/>
      </w:r>
    </w:p>
  </w:footnote>
  <w:footnote w:type="continuationSeparator" w:id="0">
    <w:p w14:paraId="2A9A370C" w14:textId="77777777" w:rsidR="000A474D" w:rsidRDefault="000A474D" w:rsidP="00C1697E">
      <w:pPr>
        <w:spacing w:after="0" w:line="240" w:lineRule="auto"/>
      </w:pPr>
      <w:r>
        <w:continuationSeparator/>
      </w:r>
    </w:p>
  </w:footnote>
  <w:footnote w:type="continuationNotice" w:id="1">
    <w:p w14:paraId="723DE8D2" w14:textId="77777777" w:rsidR="000A474D" w:rsidRDefault="000A474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C3FBC"/>
    <w:multiLevelType w:val="hybridMultilevel"/>
    <w:tmpl w:val="51CA066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B51CB1"/>
    <w:multiLevelType w:val="multilevel"/>
    <w:tmpl w:val="89AADF50"/>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293C4E"/>
    <w:multiLevelType w:val="hybridMultilevel"/>
    <w:tmpl w:val="D098078E"/>
    <w:lvl w:ilvl="0" w:tplc="5F0E18D4">
      <w:start w:val="1"/>
      <w:numFmt w:val="bullet"/>
      <w:lvlText w:val="-"/>
      <w:lvlJc w:val="left"/>
      <w:pPr>
        <w:ind w:left="360" w:hanging="360"/>
      </w:pPr>
      <w:rPr>
        <w:rFonts w:ascii="Calibri" w:hAnsi="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B571CA7"/>
    <w:multiLevelType w:val="multilevel"/>
    <w:tmpl w:val="4A10CF52"/>
    <w:lvl w:ilvl="0">
      <w:start w:val="6"/>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22D87BDA"/>
    <w:multiLevelType w:val="multilevel"/>
    <w:tmpl w:val="4A10CF52"/>
    <w:lvl w:ilvl="0">
      <w:start w:val="6"/>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238A16BF"/>
    <w:multiLevelType w:val="hybridMultilevel"/>
    <w:tmpl w:val="933AA3CA"/>
    <w:lvl w:ilvl="0" w:tplc="5F0E18D4">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0A2656C"/>
    <w:multiLevelType w:val="hybridMultilevel"/>
    <w:tmpl w:val="3C501B94"/>
    <w:lvl w:ilvl="0" w:tplc="5F0E18D4">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327272A"/>
    <w:multiLevelType w:val="hybridMultilevel"/>
    <w:tmpl w:val="29F0520A"/>
    <w:lvl w:ilvl="0" w:tplc="0413000F">
      <w:start w:val="1"/>
      <w:numFmt w:val="decimal"/>
      <w:lvlText w:val="%1."/>
      <w:lvlJc w:val="left"/>
      <w:pPr>
        <w:ind w:left="720" w:hanging="360"/>
      </w:pPr>
    </w:lvl>
    <w:lvl w:ilvl="1" w:tplc="5DCA8E36">
      <w:numFmt w:val="bullet"/>
      <w:lvlText w:val="-"/>
      <w:lvlJc w:val="left"/>
      <w:pPr>
        <w:ind w:left="360" w:hanging="360"/>
      </w:pPr>
      <w:rPr>
        <w:rFonts w:ascii="Calibri" w:eastAsiaTheme="minorEastAsia" w:hAnsi="Calibri" w:cs="Calibr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5AE05CE"/>
    <w:multiLevelType w:val="hybridMultilevel"/>
    <w:tmpl w:val="B08EEE4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7DF13DC"/>
    <w:multiLevelType w:val="multilevel"/>
    <w:tmpl w:val="4A10CF52"/>
    <w:lvl w:ilvl="0">
      <w:start w:val="6"/>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3E3837DC"/>
    <w:multiLevelType w:val="multilevel"/>
    <w:tmpl w:val="DEFE59D4"/>
    <w:lvl w:ilvl="0">
      <w:start w:val="7"/>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31656B2"/>
    <w:multiLevelType w:val="hybridMultilevel"/>
    <w:tmpl w:val="576636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3BE24EC"/>
    <w:multiLevelType w:val="multilevel"/>
    <w:tmpl w:val="4A10CF52"/>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472635A0"/>
    <w:multiLevelType w:val="hybridMultilevel"/>
    <w:tmpl w:val="910C06B4"/>
    <w:lvl w:ilvl="0" w:tplc="5F0E18D4">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09C0A1F"/>
    <w:multiLevelType w:val="multilevel"/>
    <w:tmpl w:val="4A10CF52"/>
    <w:lvl w:ilvl="0">
      <w:start w:val="6"/>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7BE67C0A"/>
    <w:multiLevelType w:val="hybridMultilevel"/>
    <w:tmpl w:val="4EC2F1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1"/>
  </w:num>
  <w:num w:numId="3">
    <w:abstractNumId w:val="13"/>
  </w:num>
  <w:num w:numId="4">
    <w:abstractNumId w:val="2"/>
  </w:num>
  <w:num w:numId="5">
    <w:abstractNumId w:val="0"/>
  </w:num>
  <w:num w:numId="6">
    <w:abstractNumId w:val="8"/>
  </w:num>
  <w:num w:numId="7">
    <w:abstractNumId w:val="6"/>
  </w:num>
  <w:num w:numId="8">
    <w:abstractNumId w:val="5"/>
  </w:num>
  <w:num w:numId="9">
    <w:abstractNumId w:val="11"/>
  </w:num>
  <w:num w:numId="10">
    <w:abstractNumId w:val="15"/>
  </w:num>
  <w:num w:numId="11">
    <w:abstractNumId w:val="10"/>
  </w:num>
  <w:num w:numId="12">
    <w:abstractNumId w:val="4"/>
  </w:num>
  <w:num w:numId="13">
    <w:abstractNumId w:val="9"/>
  </w:num>
  <w:num w:numId="14">
    <w:abstractNumId w:val="14"/>
  </w:num>
  <w:num w:numId="15">
    <w:abstractNumId w:val="12"/>
  </w:num>
  <w:num w:numId="1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97E"/>
    <w:rsid w:val="000003F9"/>
    <w:rsid w:val="0000072A"/>
    <w:rsid w:val="000010CD"/>
    <w:rsid w:val="00001278"/>
    <w:rsid w:val="00001ADD"/>
    <w:rsid w:val="000021EF"/>
    <w:rsid w:val="000023AD"/>
    <w:rsid w:val="000024C1"/>
    <w:rsid w:val="00002C9C"/>
    <w:rsid w:val="00003287"/>
    <w:rsid w:val="0000389E"/>
    <w:rsid w:val="00004C17"/>
    <w:rsid w:val="00004F05"/>
    <w:rsid w:val="0000537A"/>
    <w:rsid w:val="000053B5"/>
    <w:rsid w:val="00005BF8"/>
    <w:rsid w:val="00006E27"/>
    <w:rsid w:val="0000711C"/>
    <w:rsid w:val="000077E8"/>
    <w:rsid w:val="00007F28"/>
    <w:rsid w:val="000107FA"/>
    <w:rsid w:val="000116D0"/>
    <w:rsid w:val="000117D3"/>
    <w:rsid w:val="000119BB"/>
    <w:rsid w:val="00011A83"/>
    <w:rsid w:val="000127D4"/>
    <w:rsid w:val="00012C47"/>
    <w:rsid w:val="00012CCA"/>
    <w:rsid w:val="000130AC"/>
    <w:rsid w:val="00013918"/>
    <w:rsid w:val="00013A8A"/>
    <w:rsid w:val="00013DB5"/>
    <w:rsid w:val="0001407E"/>
    <w:rsid w:val="000143A9"/>
    <w:rsid w:val="00014D47"/>
    <w:rsid w:val="00014DA0"/>
    <w:rsid w:val="000154AB"/>
    <w:rsid w:val="0001574A"/>
    <w:rsid w:val="00015811"/>
    <w:rsid w:val="00016903"/>
    <w:rsid w:val="00016AD1"/>
    <w:rsid w:val="00016F1E"/>
    <w:rsid w:val="00017242"/>
    <w:rsid w:val="00017CFC"/>
    <w:rsid w:val="00017D20"/>
    <w:rsid w:val="00017E1E"/>
    <w:rsid w:val="000201E6"/>
    <w:rsid w:val="000205B7"/>
    <w:rsid w:val="000208EE"/>
    <w:rsid w:val="000209C9"/>
    <w:rsid w:val="00020C1B"/>
    <w:rsid w:val="0002150B"/>
    <w:rsid w:val="00021803"/>
    <w:rsid w:val="00021C25"/>
    <w:rsid w:val="00022356"/>
    <w:rsid w:val="00022C90"/>
    <w:rsid w:val="000234E2"/>
    <w:rsid w:val="00023676"/>
    <w:rsid w:val="00023693"/>
    <w:rsid w:val="000236E6"/>
    <w:rsid w:val="000236F0"/>
    <w:rsid w:val="000238E9"/>
    <w:rsid w:val="00023AB6"/>
    <w:rsid w:val="00023C91"/>
    <w:rsid w:val="0002485A"/>
    <w:rsid w:val="00024D9B"/>
    <w:rsid w:val="000259A0"/>
    <w:rsid w:val="00025DEB"/>
    <w:rsid w:val="0002602E"/>
    <w:rsid w:val="0002675A"/>
    <w:rsid w:val="000267A3"/>
    <w:rsid w:val="00026A25"/>
    <w:rsid w:val="00026C48"/>
    <w:rsid w:val="00026D8B"/>
    <w:rsid w:val="00026E42"/>
    <w:rsid w:val="0002720F"/>
    <w:rsid w:val="000276C7"/>
    <w:rsid w:val="0002785D"/>
    <w:rsid w:val="0002788D"/>
    <w:rsid w:val="00027AD1"/>
    <w:rsid w:val="0003009A"/>
    <w:rsid w:val="0003065B"/>
    <w:rsid w:val="00030774"/>
    <w:rsid w:val="00030C6E"/>
    <w:rsid w:val="00030FFA"/>
    <w:rsid w:val="00031040"/>
    <w:rsid w:val="000314AE"/>
    <w:rsid w:val="00031757"/>
    <w:rsid w:val="0003232D"/>
    <w:rsid w:val="000326E7"/>
    <w:rsid w:val="000328C5"/>
    <w:rsid w:val="00032B48"/>
    <w:rsid w:val="00032FC7"/>
    <w:rsid w:val="00033FA8"/>
    <w:rsid w:val="000348C4"/>
    <w:rsid w:val="00034AAA"/>
    <w:rsid w:val="00034B09"/>
    <w:rsid w:val="00034B1E"/>
    <w:rsid w:val="0003508C"/>
    <w:rsid w:val="000350FD"/>
    <w:rsid w:val="00035C6A"/>
    <w:rsid w:val="00036057"/>
    <w:rsid w:val="00036312"/>
    <w:rsid w:val="0003649B"/>
    <w:rsid w:val="000369D6"/>
    <w:rsid w:val="000371BD"/>
    <w:rsid w:val="000373F7"/>
    <w:rsid w:val="00037662"/>
    <w:rsid w:val="00037B7D"/>
    <w:rsid w:val="000405D3"/>
    <w:rsid w:val="000407D7"/>
    <w:rsid w:val="000408E1"/>
    <w:rsid w:val="0004098E"/>
    <w:rsid w:val="000414FF"/>
    <w:rsid w:val="000419FF"/>
    <w:rsid w:val="00041BD3"/>
    <w:rsid w:val="0004269E"/>
    <w:rsid w:val="00042841"/>
    <w:rsid w:val="00042B5B"/>
    <w:rsid w:val="000435BE"/>
    <w:rsid w:val="00043B8A"/>
    <w:rsid w:val="0004464F"/>
    <w:rsid w:val="0004482F"/>
    <w:rsid w:val="00044A36"/>
    <w:rsid w:val="00044C11"/>
    <w:rsid w:val="0004524F"/>
    <w:rsid w:val="00045446"/>
    <w:rsid w:val="000462EE"/>
    <w:rsid w:val="00046E00"/>
    <w:rsid w:val="00046F24"/>
    <w:rsid w:val="000472F0"/>
    <w:rsid w:val="000473BA"/>
    <w:rsid w:val="0004754C"/>
    <w:rsid w:val="00047CFA"/>
    <w:rsid w:val="00050251"/>
    <w:rsid w:val="00050D9D"/>
    <w:rsid w:val="00051333"/>
    <w:rsid w:val="00051402"/>
    <w:rsid w:val="00052874"/>
    <w:rsid w:val="00052AD3"/>
    <w:rsid w:val="00052D5B"/>
    <w:rsid w:val="00052F33"/>
    <w:rsid w:val="0005303D"/>
    <w:rsid w:val="00053494"/>
    <w:rsid w:val="000549CF"/>
    <w:rsid w:val="00055151"/>
    <w:rsid w:val="00055ACA"/>
    <w:rsid w:val="0005636F"/>
    <w:rsid w:val="0005659B"/>
    <w:rsid w:val="00056648"/>
    <w:rsid w:val="00060005"/>
    <w:rsid w:val="000603A5"/>
    <w:rsid w:val="000612AE"/>
    <w:rsid w:val="000614A9"/>
    <w:rsid w:val="0006170B"/>
    <w:rsid w:val="00061BF9"/>
    <w:rsid w:val="000627C0"/>
    <w:rsid w:val="00062A79"/>
    <w:rsid w:val="000633BD"/>
    <w:rsid w:val="00063B51"/>
    <w:rsid w:val="00063BC3"/>
    <w:rsid w:val="00064302"/>
    <w:rsid w:val="0006484F"/>
    <w:rsid w:val="000648C1"/>
    <w:rsid w:val="00064B8D"/>
    <w:rsid w:val="000650CB"/>
    <w:rsid w:val="00065123"/>
    <w:rsid w:val="00066F1D"/>
    <w:rsid w:val="00067CD2"/>
    <w:rsid w:val="00071EA3"/>
    <w:rsid w:val="00071FAA"/>
    <w:rsid w:val="000720FB"/>
    <w:rsid w:val="0007286C"/>
    <w:rsid w:val="000735D1"/>
    <w:rsid w:val="0007414F"/>
    <w:rsid w:val="00074427"/>
    <w:rsid w:val="00074F37"/>
    <w:rsid w:val="00074F7B"/>
    <w:rsid w:val="00075AAA"/>
    <w:rsid w:val="000767CC"/>
    <w:rsid w:val="00076855"/>
    <w:rsid w:val="000768D8"/>
    <w:rsid w:val="00077F96"/>
    <w:rsid w:val="00080FD5"/>
    <w:rsid w:val="00081F8C"/>
    <w:rsid w:val="00082004"/>
    <w:rsid w:val="00082112"/>
    <w:rsid w:val="00082355"/>
    <w:rsid w:val="000824B8"/>
    <w:rsid w:val="000830D1"/>
    <w:rsid w:val="0008371D"/>
    <w:rsid w:val="000842AE"/>
    <w:rsid w:val="000847DE"/>
    <w:rsid w:val="0008554A"/>
    <w:rsid w:val="000858DC"/>
    <w:rsid w:val="00085EBB"/>
    <w:rsid w:val="000860FE"/>
    <w:rsid w:val="00086291"/>
    <w:rsid w:val="0008692E"/>
    <w:rsid w:val="00086B83"/>
    <w:rsid w:val="0008744E"/>
    <w:rsid w:val="00087732"/>
    <w:rsid w:val="00087B37"/>
    <w:rsid w:val="00087D9E"/>
    <w:rsid w:val="00090860"/>
    <w:rsid w:val="00090BFA"/>
    <w:rsid w:val="00090DCA"/>
    <w:rsid w:val="00090FD8"/>
    <w:rsid w:val="000910C0"/>
    <w:rsid w:val="00091DA0"/>
    <w:rsid w:val="00092446"/>
    <w:rsid w:val="00092752"/>
    <w:rsid w:val="00092C8D"/>
    <w:rsid w:val="000932A9"/>
    <w:rsid w:val="00093446"/>
    <w:rsid w:val="00094638"/>
    <w:rsid w:val="0009467A"/>
    <w:rsid w:val="0009488E"/>
    <w:rsid w:val="00095077"/>
    <w:rsid w:val="00095488"/>
    <w:rsid w:val="00095CDB"/>
    <w:rsid w:val="00096377"/>
    <w:rsid w:val="00096675"/>
    <w:rsid w:val="00096DD7"/>
    <w:rsid w:val="00097157"/>
    <w:rsid w:val="000973F7"/>
    <w:rsid w:val="00097650"/>
    <w:rsid w:val="0009767A"/>
    <w:rsid w:val="00097C95"/>
    <w:rsid w:val="00097CFC"/>
    <w:rsid w:val="000A0CB8"/>
    <w:rsid w:val="000A11DC"/>
    <w:rsid w:val="000A1208"/>
    <w:rsid w:val="000A12CF"/>
    <w:rsid w:val="000A15E9"/>
    <w:rsid w:val="000A232F"/>
    <w:rsid w:val="000A25E0"/>
    <w:rsid w:val="000A2A1D"/>
    <w:rsid w:val="000A2ACA"/>
    <w:rsid w:val="000A2D6D"/>
    <w:rsid w:val="000A2F6A"/>
    <w:rsid w:val="000A31F6"/>
    <w:rsid w:val="000A3742"/>
    <w:rsid w:val="000A392E"/>
    <w:rsid w:val="000A3AE1"/>
    <w:rsid w:val="000A3E0B"/>
    <w:rsid w:val="000A43CA"/>
    <w:rsid w:val="000A45A3"/>
    <w:rsid w:val="000A46C5"/>
    <w:rsid w:val="000A474D"/>
    <w:rsid w:val="000A4B8B"/>
    <w:rsid w:val="000A515C"/>
    <w:rsid w:val="000A57C5"/>
    <w:rsid w:val="000A59AD"/>
    <w:rsid w:val="000A5BBF"/>
    <w:rsid w:val="000A5C92"/>
    <w:rsid w:val="000A6577"/>
    <w:rsid w:val="000A6A7C"/>
    <w:rsid w:val="000A7026"/>
    <w:rsid w:val="000A71EA"/>
    <w:rsid w:val="000A72DD"/>
    <w:rsid w:val="000A7775"/>
    <w:rsid w:val="000A7882"/>
    <w:rsid w:val="000A788A"/>
    <w:rsid w:val="000B002B"/>
    <w:rsid w:val="000B0145"/>
    <w:rsid w:val="000B0CF7"/>
    <w:rsid w:val="000B0F55"/>
    <w:rsid w:val="000B18DA"/>
    <w:rsid w:val="000B1C11"/>
    <w:rsid w:val="000B1C39"/>
    <w:rsid w:val="000B1E5D"/>
    <w:rsid w:val="000B2177"/>
    <w:rsid w:val="000B2399"/>
    <w:rsid w:val="000B2ADE"/>
    <w:rsid w:val="000B34A0"/>
    <w:rsid w:val="000B3BBF"/>
    <w:rsid w:val="000B3F63"/>
    <w:rsid w:val="000B3FD8"/>
    <w:rsid w:val="000B41A4"/>
    <w:rsid w:val="000B4B45"/>
    <w:rsid w:val="000B62A4"/>
    <w:rsid w:val="000B6887"/>
    <w:rsid w:val="000B6AB2"/>
    <w:rsid w:val="000B6D16"/>
    <w:rsid w:val="000B6E00"/>
    <w:rsid w:val="000B74AD"/>
    <w:rsid w:val="000C03AA"/>
    <w:rsid w:val="000C0E0D"/>
    <w:rsid w:val="000C0EF7"/>
    <w:rsid w:val="000C16BC"/>
    <w:rsid w:val="000C1978"/>
    <w:rsid w:val="000C19B9"/>
    <w:rsid w:val="000C1ED2"/>
    <w:rsid w:val="000C2094"/>
    <w:rsid w:val="000C2146"/>
    <w:rsid w:val="000C2CDB"/>
    <w:rsid w:val="000C2E04"/>
    <w:rsid w:val="000C325F"/>
    <w:rsid w:val="000C32CC"/>
    <w:rsid w:val="000C37C6"/>
    <w:rsid w:val="000C3BFF"/>
    <w:rsid w:val="000C3E08"/>
    <w:rsid w:val="000C4283"/>
    <w:rsid w:val="000C457F"/>
    <w:rsid w:val="000C527A"/>
    <w:rsid w:val="000C56CD"/>
    <w:rsid w:val="000C5ABC"/>
    <w:rsid w:val="000C6149"/>
    <w:rsid w:val="000C7027"/>
    <w:rsid w:val="000C7370"/>
    <w:rsid w:val="000C778A"/>
    <w:rsid w:val="000D1086"/>
    <w:rsid w:val="000D1114"/>
    <w:rsid w:val="000D14A9"/>
    <w:rsid w:val="000D1717"/>
    <w:rsid w:val="000D18F8"/>
    <w:rsid w:val="000D1966"/>
    <w:rsid w:val="000D19AC"/>
    <w:rsid w:val="000D1C1C"/>
    <w:rsid w:val="000D2017"/>
    <w:rsid w:val="000D266B"/>
    <w:rsid w:val="000D2B07"/>
    <w:rsid w:val="000D3001"/>
    <w:rsid w:val="000D327B"/>
    <w:rsid w:val="000D32B1"/>
    <w:rsid w:val="000D3473"/>
    <w:rsid w:val="000D3AE0"/>
    <w:rsid w:val="000D3FA8"/>
    <w:rsid w:val="000D41B6"/>
    <w:rsid w:val="000D4464"/>
    <w:rsid w:val="000D71EE"/>
    <w:rsid w:val="000D75F3"/>
    <w:rsid w:val="000D7E74"/>
    <w:rsid w:val="000D7FFB"/>
    <w:rsid w:val="000E08E8"/>
    <w:rsid w:val="000E0CBA"/>
    <w:rsid w:val="000E0D9D"/>
    <w:rsid w:val="000E1004"/>
    <w:rsid w:val="000E1B29"/>
    <w:rsid w:val="000E213D"/>
    <w:rsid w:val="000E21E0"/>
    <w:rsid w:val="000E2783"/>
    <w:rsid w:val="000E2C5E"/>
    <w:rsid w:val="000E2D3E"/>
    <w:rsid w:val="000E2E71"/>
    <w:rsid w:val="000E3B88"/>
    <w:rsid w:val="000E3F9C"/>
    <w:rsid w:val="000E473D"/>
    <w:rsid w:val="000E48D5"/>
    <w:rsid w:val="000E4C5E"/>
    <w:rsid w:val="000E4CA4"/>
    <w:rsid w:val="000E53E9"/>
    <w:rsid w:val="000E58B3"/>
    <w:rsid w:val="000E6F38"/>
    <w:rsid w:val="000E6F66"/>
    <w:rsid w:val="000E704A"/>
    <w:rsid w:val="000E7FB0"/>
    <w:rsid w:val="000F0319"/>
    <w:rsid w:val="000F0E36"/>
    <w:rsid w:val="000F10D5"/>
    <w:rsid w:val="000F165D"/>
    <w:rsid w:val="000F1DD4"/>
    <w:rsid w:val="000F2748"/>
    <w:rsid w:val="000F4031"/>
    <w:rsid w:val="000F4507"/>
    <w:rsid w:val="000F4ABC"/>
    <w:rsid w:val="000F5C5D"/>
    <w:rsid w:val="000F6767"/>
    <w:rsid w:val="000F7513"/>
    <w:rsid w:val="000F754A"/>
    <w:rsid w:val="000F767B"/>
    <w:rsid w:val="000F78B2"/>
    <w:rsid w:val="000F78F7"/>
    <w:rsid w:val="000F7DED"/>
    <w:rsid w:val="001003F8"/>
    <w:rsid w:val="0010042B"/>
    <w:rsid w:val="001017C8"/>
    <w:rsid w:val="00101BFE"/>
    <w:rsid w:val="00101D18"/>
    <w:rsid w:val="00102483"/>
    <w:rsid w:val="001024D7"/>
    <w:rsid w:val="00102C5A"/>
    <w:rsid w:val="00102E79"/>
    <w:rsid w:val="001030D3"/>
    <w:rsid w:val="00103388"/>
    <w:rsid w:val="001035BB"/>
    <w:rsid w:val="00103CB8"/>
    <w:rsid w:val="00104029"/>
    <w:rsid w:val="00104774"/>
    <w:rsid w:val="00105542"/>
    <w:rsid w:val="00105C07"/>
    <w:rsid w:val="00106110"/>
    <w:rsid w:val="0010647E"/>
    <w:rsid w:val="001068DB"/>
    <w:rsid w:val="00106AF6"/>
    <w:rsid w:val="00107778"/>
    <w:rsid w:val="00107AC8"/>
    <w:rsid w:val="00107C1B"/>
    <w:rsid w:val="00107E47"/>
    <w:rsid w:val="0011024B"/>
    <w:rsid w:val="00110AD7"/>
    <w:rsid w:val="00110F54"/>
    <w:rsid w:val="0011189E"/>
    <w:rsid w:val="00111A86"/>
    <w:rsid w:val="00111BBB"/>
    <w:rsid w:val="00111C34"/>
    <w:rsid w:val="0011218D"/>
    <w:rsid w:val="001122DA"/>
    <w:rsid w:val="00112D88"/>
    <w:rsid w:val="00113E67"/>
    <w:rsid w:val="0011426C"/>
    <w:rsid w:val="00114C35"/>
    <w:rsid w:val="0011563C"/>
    <w:rsid w:val="001157DB"/>
    <w:rsid w:val="001158E2"/>
    <w:rsid w:val="00115D31"/>
    <w:rsid w:val="001166AE"/>
    <w:rsid w:val="001177A0"/>
    <w:rsid w:val="00117845"/>
    <w:rsid w:val="00117943"/>
    <w:rsid w:val="001202CD"/>
    <w:rsid w:val="00120A9C"/>
    <w:rsid w:val="00120CE2"/>
    <w:rsid w:val="00120D5E"/>
    <w:rsid w:val="00121734"/>
    <w:rsid w:val="00121F67"/>
    <w:rsid w:val="00122061"/>
    <w:rsid w:val="001221C2"/>
    <w:rsid w:val="00122209"/>
    <w:rsid w:val="00122389"/>
    <w:rsid w:val="00122A19"/>
    <w:rsid w:val="00122A34"/>
    <w:rsid w:val="00122E65"/>
    <w:rsid w:val="00122FD8"/>
    <w:rsid w:val="001230C3"/>
    <w:rsid w:val="001237B5"/>
    <w:rsid w:val="00123994"/>
    <w:rsid w:val="00123FBD"/>
    <w:rsid w:val="001243BB"/>
    <w:rsid w:val="00124F1D"/>
    <w:rsid w:val="001251A6"/>
    <w:rsid w:val="0012527A"/>
    <w:rsid w:val="00125453"/>
    <w:rsid w:val="0012550A"/>
    <w:rsid w:val="00125BAF"/>
    <w:rsid w:val="001267EE"/>
    <w:rsid w:val="00126AC4"/>
    <w:rsid w:val="00126F69"/>
    <w:rsid w:val="00127277"/>
    <w:rsid w:val="00127A10"/>
    <w:rsid w:val="00127F5A"/>
    <w:rsid w:val="001304AE"/>
    <w:rsid w:val="00130D8A"/>
    <w:rsid w:val="001313FE"/>
    <w:rsid w:val="00131600"/>
    <w:rsid w:val="00132C13"/>
    <w:rsid w:val="00132FA0"/>
    <w:rsid w:val="00133416"/>
    <w:rsid w:val="00133602"/>
    <w:rsid w:val="001337B3"/>
    <w:rsid w:val="0013394B"/>
    <w:rsid w:val="001339D7"/>
    <w:rsid w:val="00133CDD"/>
    <w:rsid w:val="00133F60"/>
    <w:rsid w:val="00133FB3"/>
    <w:rsid w:val="00135487"/>
    <w:rsid w:val="00135C75"/>
    <w:rsid w:val="00135F0E"/>
    <w:rsid w:val="00135F81"/>
    <w:rsid w:val="0013600E"/>
    <w:rsid w:val="00136E5F"/>
    <w:rsid w:val="001373E6"/>
    <w:rsid w:val="001405CF"/>
    <w:rsid w:val="001413D7"/>
    <w:rsid w:val="00141539"/>
    <w:rsid w:val="00142B51"/>
    <w:rsid w:val="00142C6D"/>
    <w:rsid w:val="00143608"/>
    <w:rsid w:val="00143EEE"/>
    <w:rsid w:val="0014489A"/>
    <w:rsid w:val="001448C2"/>
    <w:rsid w:val="00144ABD"/>
    <w:rsid w:val="00145C94"/>
    <w:rsid w:val="001463CE"/>
    <w:rsid w:val="00146874"/>
    <w:rsid w:val="00147C2A"/>
    <w:rsid w:val="0015075B"/>
    <w:rsid w:val="00151060"/>
    <w:rsid w:val="00151BBD"/>
    <w:rsid w:val="00151FDC"/>
    <w:rsid w:val="001522F1"/>
    <w:rsid w:val="0015231C"/>
    <w:rsid w:val="001524DD"/>
    <w:rsid w:val="00152833"/>
    <w:rsid w:val="00152A1F"/>
    <w:rsid w:val="001530C5"/>
    <w:rsid w:val="00153AEA"/>
    <w:rsid w:val="00153E42"/>
    <w:rsid w:val="001545FD"/>
    <w:rsid w:val="00154B41"/>
    <w:rsid w:val="00154BD8"/>
    <w:rsid w:val="00155703"/>
    <w:rsid w:val="00155DCA"/>
    <w:rsid w:val="00155E66"/>
    <w:rsid w:val="0015608C"/>
    <w:rsid w:val="001560B3"/>
    <w:rsid w:val="001562FD"/>
    <w:rsid w:val="0015681E"/>
    <w:rsid w:val="00156BFB"/>
    <w:rsid w:val="00156D84"/>
    <w:rsid w:val="001573EA"/>
    <w:rsid w:val="0015756D"/>
    <w:rsid w:val="00157BA0"/>
    <w:rsid w:val="00157CFA"/>
    <w:rsid w:val="00157FA2"/>
    <w:rsid w:val="00160356"/>
    <w:rsid w:val="00160B64"/>
    <w:rsid w:val="00160E27"/>
    <w:rsid w:val="0016136D"/>
    <w:rsid w:val="001615A0"/>
    <w:rsid w:val="001622B7"/>
    <w:rsid w:val="001629B1"/>
    <w:rsid w:val="001631F9"/>
    <w:rsid w:val="00163BB9"/>
    <w:rsid w:val="00164371"/>
    <w:rsid w:val="001644FA"/>
    <w:rsid w:val="00164A8E"/>
    <w:rsid w:val="00164CA7"/>
    <w:rsid w:val="00165025"/>
    <w:rsid w:val="0016513A"/>
    <w:rsid w:val="001655DF"/>
    <w:rsid w:val="00165CD5"/>
    <w:rsid w:val="00165EF9"/>
    <w:rsid w:val="00166635"/>
    <w:rsid w:val="00166DB4"/>
    <w:rsid w:val="00167C64"/>
    <w:rsid w:val="00170851"/>
    <w:rsid w:val="001718C2"/>
    <w:rsid w:val="00171A5D"/>
    <w:rsid w:val="00171D51"/>
    <w:rsid w:val="00171E80"/>
    <w:rsid w:val="00171EF4"/>
    <w:rsid w:val="001721D5"/>
    <w:rsid w:val="00172497"/>
    <w:rsid w:val="00173487"/>
    <w:rsid w:val="00173521"/>
    <w:rsid w:val="00173725"/>
    <w:rsid w:val="00174475"/>
    <w:rsid w:val="001753AF"/>
    <w:rsid w:val="001758A3"/>
    <w:rsid w:val="00176A68"/>
    <w:rsid w:val="00176D38"/>
    <w:rsid w:val="001778E8"/>
    <w:rsid w:val="00177CD4"/>
    <w:rsid w:val="00180AA5"/>
    <w:rsid w:val="0018122C"/>
    <w:rsid w:val="00181692"/>
    <w:rsid w:val="001818DD"/>
    <w:rsid w:val="00181B11"/>
    <w:rsid w:val="00181CD3"/>
    <w:rsid w:val="00182140"/>
    <w:rsid w:val="00183330"/>
    <w:rsid w:val="001843FF"/>
    <w:rsid w:val="001847D4"/>
    <w:rsid w:val="00184929"/>
    <w:rsid w:val="001854E0"/>
    <w:rsid w:val="001855D6"/>
    <w:rsid w:val="00185836"/>
    <w:rsid w:val="0018591F"/>
    <w:rsid w:val="00185A09"/>
    <w:rsid w:val="0018647C"/>
    <w:rsid w:val="001866A5"/>
    <w:rsid w:val="00186B58"/>
    <w:rsid w:val="00190288"/>
    <w:rsid w:val="001909BE"/>
    <w:rsid w:val="00190E85"/>
    <w:rsid w:val="00192D9E"/>
    <w:rsid w:val="00192F9C"/>
    <w:rsid w:val="00193BAC"/>
    <w:rsid w:val="00193CD6"/>
    <w:rsid w:val="00193E2D"/>
    <w:rsid w:val="00194089"/>
    <w:rsid w:val="001943E7"/>
    <w:rsid w:val="00194A14"/>
    <w:rsid w:val="00194A55"/>
    <w:rsid w:val="00194F37"/>
    <w:rsid w:val="001950C5"/>
    <w:rsid w:val="00195921"/>
    <w:rsid w:val="00196279"/>
    <w:rsid w:val="001962B2"/>
    <w:rsid w:val="00196621"/>
    <w:rsid w:val="0019672A"/>
    <w:rsid w:val="00196C3F"/>
    <w:rsid w:val="00196D6B"/>
    <w:rsid w:val="00196E00"/>
    <w:rsid w:val="00196E55"/>
    <w:rsid w:val="00197D85"/>
    <w:rsid w:val="001A05BB"/>
    <w:rsid w:val="001A1118"/>
    <w:rsid w:val="001A24D6"/>
    <w:rsid w:val="001A25EB"/>
    <w:rsid w:val="001A2C7E"/>
    <w:rsid w:val="001A3337"/>
    <w:rsid w:val="001A3DC6"/>
    <w:rsid w:val="001A4042"/>
    <w:rsid w:val="001A42A8"/>
    <w:rsid w:val="001A4B0E"/>
    <w:rsid w:val="001A4E4C"/>
    <w:rsid w:val="001A52A5"/>
    <w:rsid w:val="001A543E"/>
    <w:rsid w:val="001A5492"/>
    <w:rsid w:val="001A680E"/>
    <w:rsid w:val="001A6AC5"/>
    <w:rsid w:val="001A6B2F"/>
    <w:rsid w:val="001A6C62"/>
    <w:rsid w:val="001A6D2E"/>
    <w:rsid w:val="001A7044"/>
    <w:rsid w:val="001A71E1"/>
    <w:rsid w:val="001A7242"/>
    <w:rsid w:val="001A76F8"/>
    <w:rsid w:val="001B0673"/>
    <w:rsid w:val="001B0E5C"/>
    <w:rsid w:val="001B111F"/>
    <w:rsid w:val="001B14B4"/>
    <w:rsid w:val="001B2CB1"/>
    <w:rsid w:val="001B2ECA"/>
    <w:rsid w:val="001B2FD2"/>
    <w:rsid w:val="001B303F"/>
    <w:rsid w:val="001B457F"/>
    <w:rsid w:val="001B4D14"/>
    <w:rsid w:val="001B4D70"/>
    <w:rsid w:val="001B5EBA"/>
    <w:rsid w:val="001B693A"/>
    <w:rsid w:val="001B6CF6"/>
    <w:rsid w:val="001B7710"/>
    <w:rsid w:val="001B774C"/>
    <w:rsid w:val="001B7807"/>
    <w:rsid w:val="001B7C79"/>
    <w:rsid w:val="001B7D60"/>
    <w:rsid w:val="001C00C0"/>
    <w:rsid w:val="001C08E3"/>
    <w:rsid w:val="001C0957"/>
    <w:rsid w:val="001C0ADC"/>
    <w:rsid w:val="001C0F37"/>
    <w:rsid w:val="001C0FB1"/>
    <w:rsid w:val="001C11D0"/>
    <w:rsid w:val="001C2010"/>
    <w:rsid w:val="001C26EF"/>
    <w:rsid w:val="001C2A48"/>
    <w:rsid w:val="001C2D0E"/>
    <w:rsid w:val="001C2D17"/>
    <w:rsid w:val="001C2D31"/>
    <w:rsid w:val="001C325F"/>
    <w:rsid w:val="001C3CFA"/>
    <w:rsid w:val="001C3DC6"/>
    <w:rsid w:val="001C3F25"/>
    <w:rsid w:val="001C4A7D"/>
    <w:rsid w:val="001C4BBF"/>
    <w:rsid w:val="001C4CBE"/>
    <w:rsid w:val="001C52C2"/>
    <w:rsid w:val="001C6ED1"/>
    <w:rsid w:val="001C737E"/>
    <w:rsid w:val="001C74EF"/>
    <w:rsid w:val="001C7A98"/>
    <w:rsid w:val="001C7C7B"/>
    <w:rsid w:val="001C7F1E"/>
    <w:rsid w:val="001D0109"/>
    <w:rsid w:val="001D089C"/>
    <w:rsid w:val="001D0E86"/>
    <w:rsid w:val="001D100F"/>
    <w:rsid w:val="001D16D2"/>
    <w:rsid w:val="001D2229"/>
    <w:rsid w:val="001D2647"/>
    <w:rsid w:val="001D26A2"/>
    <w:rsid w:val="001D2A55"/>
    <w:rsid w:val="001D3413"/>
    <w:rsid w:val="001D3C45"/>
    <w:rsid w:val="001D4B5C"/>
    <w:rsid w:val="001D4D8E"/>
    <w:rsid w:val="001D6462"/>
    <w:rsid w:val="001D66BF"/>
    <w:rsid w:val="001D7539"/>
    <w:rsid w:val="001D7DDE"/>
    <w:rsid w:val="001E0209"/>
    <w:rsid w:val="001E034D"/>
    <w:rsid w:val="001E0580"/>
    <w:rsid w:val="001E0B44"/>
    <w:rsid w:val="001E0F48"/>
    <w:rsid w:val="001E14C8"/>
    <w:rsid w:val="001E179E"/>
    <w:rsid w:val="001E1C75"/>
    <w:rsid w:val="001E1FAF"/>
    <w:rsid w:val="001E23AC"/>
    <w:rsid w:val="001E2B11"/>
    <w:rsid w:val="001E2F2A"/>
    <w:rsid w:val="001E35B6"/>
    <w:rsid w:val="001E428E"/>
    <w:rsid w:val="001E4355"/>
    <w:rsid w:val="001E5930"/>
    <w:rsid w:val="001E5B5C"/>
    <w:rsid w:val="001E62DC"/>
    <w:rsid w:val="001E6724"/>
    <w:rsid w:val="001E6778"/>
    <w:rsid w:val="001E733F"/>
    <w:rsid w:val="001E740B"/>
    <w:rsid w:val="001E7910"/>
    <w:rsid w:val="001E7AEC"/>
    <w:rsid w:val="001F1199"/>
    <w:rsid w:val="001F136A"/>
    <w:rsid w:val="001F1CCD"/>
    <w:rsid w:val="001F211F"/>
    <w:rsid w:val="001F2A30"/>
    <w:rsid w:val="001F2C42"/>
    <w:rsid w:val="001F2F6C"/>
    <w:rsid w:val="001F3C2B"/>
    <w:rsid w:val="001F4980"/>
    <w:rsid w:val="001F53B6"/>
    <w:rsid w:val="001F5909"/>
    <w:rsid w:val="001F69EC"/>
    <w:rsid w:val="001F7221"/>
    <w:rsid w:val="002004F4"/>
    <w:rsid w:val="002006C5"/>
    <w:rsid w:val="002007C7"/>
    <w:rsid w:val="00200B29"/>
    <w:rsid w:val="00201132"/>
    <w:rsid w:val="0020117E"/>
    <w:rsid w:val="00201E5B"/>
    <w:rsid w:val="0020224A"/>
    <w:rsid w:val="00202513"/>
    <w:rsid w:val="002027D9"/>
    <w:rsid w:val="00202F2E"/>
    <w:rsid w:val="00203E93"/>
    <w:rsid w:val="00204628"/>
    <w:rsid w:val="00204E15"/>
    <w:rsid w:val="00204FE9"/>
    <w:rsid w:val="002053DC"/>
    <w:rsid w:val="00205D5D"/>
    <w:rsid w:val="0020617F"/>
    <w:rsid w:val="00206A2C"/>
    <w:rsid w:val="0020717D"/>
    <w:rsid w:val="0020750A"/>
    <w:rsid w:val="00207B33"/>
    <w:rsid w:val="00207BD1"/>
    <w:rsid w:val="00207D76"/>
    <w:rsid w:val="00207F9D"/>
    <w:rsid w:val="00210234"/>
    <w:rsid w:val="002102AD"/>
    <w:rsid w:val="002113E6"/>
    <w:rsid w:val="00211722"/>
    <w:rsid w:val="00211E95"/>
    <w:rsid w:val="002121E5"/>
    <w:rsid w:val="00212604"/>
    <w:rsid w:val="00212745"/>
    <w:rsid w:val="002127DB"/>
    <w:rsid w:val="00212A67"/>
    <w:rsid w:val="002137BF"/>
    <w:rsid w:val="002138B5"/>
    <w:rsid w:val="00214300"/>
    <w:rsid w:val="00215085"/>
    <w:rsid w:val="00215AA8"/>
    <w:rsid w:val="00215AE4"/>
    <w:rsid w:val="00215B8E"/>
    <w:rsid w:val="0021613E"/>
    <w:rsid w:val="002161E1"/>
    <w:rsid w:val="0021639C"/>
    <w:rsid w:val="00216E95"/>
    <w:rsid w:val="0021710A"/>
    <w:rsid w:val="0021770D"/>
    <w:rsid w:val="0021788C"/>
    <w:rsid w:val="00220BAD"/>
    <w:rsid w:val="00221CC7"/>
    <w:rsid w:val="00222289"/>
    <w:rsid w:val="00222355"/>
    <w:rsid w:val="00223158"/>
    <w:rsid w:val="00223D81"/>
    <w:rsid w:val="00224363"/>
    <w:rsid w:val="002249B6"/>
    <w:rsid w:val="00225DB6"/>
    <w:rsid w:val="00225F30"/>
    <w:rsid w:val="00226228"/>
    <w:rsid w:val="00226708"/>
    <w:rsid w:val="002279F3"/>
    <w:rsid w:val="00230E09"/>
    <w:rsid w:val="00230F3F"/>
    <w:rsid w:val="00231141"/>
    <w:rsid w:val="00231362"/>
    <w:rsid w:val="00231509"/>
    <w:rsid w:val="00231A1A"/>
    <w:rsid w:val="00231BB3"/>
    <w:rsid w:val="00231D3F"/>
    <w:rsid w:val="002326F6"/>
    <w:rsid w:val="002329C5"/>
    <w:rsid w:val="00232E15"/>
    <w:rsid w:val="002333D6"/>
    <w:rsid w:val="00233BF1"/>
    <w:rsid w:val="00233E56"/>
    <w:rsid w:val="0023472B"/>
    <w:rsid w:val="00234ADC"/>
    <w:rsid w:val="0023666D"/>
    <w:rsid w:val="00236C28"/>
    <w:rsid w:val="00236CD5"/>
    <w:rsid w:val="00237076"/>
    <w:rsid w:val="00237383"/>
    <w:rsid w:val="002374D9"/>
    <w:rsid w:val="00237B88"/>
    <w:rsid w:val="00237B98"/>
    <w:rsid w:val="002407E3"/>
    <w:rsid w:val="002409E1"/>
    <w:rsid w:val="00240C2A"/>
    <w:rsid w:val="00240F65"/>
    <w:rsid w:val="002411E6"/>
    <w:rsid w:val="00242067"/>
    <w:rsid w:val="00243173"/>
    <w:rsid w:val="00243511"/>
    <w:rsid w:val="00243903"/>
    <w:rsid w:val="00243AAE"/>
    <w:rsid w:val="00243AD3"/>
    <w:rsid w:val="00243C09"/>
    <w:rsid w:val="002442CC"/>
    <w:rsid w:val="00244683"/>
    <w:rsid w:val="00244CE9"/>
    <w:rsid w:val="00245382"/>
    <w:rsid w:val="00245474"/>
    <w:rsid w:val="00245B07"/>
    <w:rsid w:val="002467C5"/>
    <w:rsid w:val="00247117"/>
    <w:rsid w:val="0024798F"/>
    <w:rsid w:val="002479EE"/>
    <w:rsid w:val="00247A78"/>
    <w:rsid w:val="002501F0"/>
    <w:rsid w:val="002513F1"/>
    <w:rsid w:val="0025162A"/>
    <w:rsid w:val="00251AC7"/>
    <w:rsid w:val="00253150"/>
    <w:rsid w:val="0025353C"/>
    <w:rsid w:val="00253B0A"/>
    <w:rsid w:val="00253B7E"/>
    <w:rsid w:val="00254975"/>
    <w:rsid w:val="00254A0D"/>
    <w:rsid w:val="00254DBA"/>
    <w:rsid w:val="00254E12"/>
    <w:rsid w:val="002552D8"/>
    <w:rsid w:val="0025534E"/>
    <w:rsid w:val="00255710"/>
    <w:rsid w:val="00255C93"/>
    <w:rsid w:val="0025620B"/>
    <w:rsid w:val="00256ABB"/>
    <w:rsid w:val="00256E71"/>
    <w:rsid w:val="002575A1"/>
    <w:rsid w:val="0025789B"/>
    <w:rsid w:val="00257C08"/>
    <w:rsid w:val="00257F2E"/>
    <w:rsid w:val="00260542"/>
    <w:rsid w:val="0026094F"/>
    <w:rsid w:val="0026098B"/>
    <w:rsid w:val="00260D7E"/>
    <w:rsid w:val="00261093"/>
    <w:rsid w:val="0026116C"/>
    <w:rsid w:val="00261653"/>
    <w:rsid w:val="00261DD2"/>
    <w:rsid w:val="00261E90"/>
    <w:rsid w:val="00261EEB"/>
    <w:rsid w:val="00261F9F"/>
    <w:rsid w:val="002621ED"/>
    <w:rsid w:val="00262B65"/>
    <w:rsid w:val="00262B95"/>
    <w:rsid w:val="00262BE4"/>
    <w:rsid w:val="00262FAC"/>
    <w:rsid w:val="00263300"/>
    <w:rsid w:val="0026333C"/>
    <w:rsid w:val="002638E2"/>
    <w:rsid w:val="00263C60"/>
    <w:rsid w:val="00263D6C"/>
    <w:rsid w:val="00264341"/>
    <w:rsid w:val="002647C6"/>
    <w:rsid w:val="00264A94"/>
    <w:rsid w:val="00264C7D"/>
    <w:rsid w:val="00265896"/>
    <w:rsid w:val="00265EE2"/>
    <w:rsid w:val="00266109"/>
    <w:rsid w:val="00266162"/>
    <w:rsid w:val="00266260"/>
    <w:rsid w:val="00266959"/>
    <w:rsid w:val="00266B5B"/>
    <w:rsid w:val="00266DE9"/>
    <w:rsid w:val="002671FF"/>
    <w:rsid w:val="00267490"/>
    <w:rsid w:val="00267CFA"/>
    <w:rsid w:val="002701F3"/>
    <w:rsid w:val="00270693"/>
    <w:rsid w:val="0027192B"/>
    <w:rsid w:val="00273259"/>
    <w:rsid w:val="00273289"/>
    <w:rsid w:val="002737DE"/>
    <w:rsid w:val="0027572D"/>
    <w:rsid w:val="00275EE7"/>
    <w:rsid w:val="00275F3F"/>
    <w:rsid w:val="00276FE2"/>
    <w:rsid w:val="002774C0"/>
    <w:rsid w:val="00277A4C"/>
    <w:rsid w:val="00277E54"/>
    <w:rsid w:val="00277E9A"/>
    <w:rsid w:val="00280C68"/>
    <w:rsid w:val="00280FF7"/>
    <w:rsid w:val="0028108F"/>
    <w:rsid w:val="0028157D"/>
    <w:rsid w:val="002815FF"/>
    <w:rsid w:val="002816F4"/>
    <w:rsid w:val="00281F96"/>
    <w:rsid w:val="0028236F"/>
    <w:rsid w:val="002823DE"/>
    <w:rsid w:val="00282567"/>
    <w:rsid w:val="00282C47"/>
    <w:rsid w:val="0028327D"/>
    <w:rsid w:val="00283B27"/>
    <w:rsid w:val="00283C8C"/>
    <w:rsid w:val="00283F7F"/>
    <w:rsid w:val="00283FA1"/>
    <w:rsid w:val="002844D5"/>
    <w:rsid w:val="002846B0"/>
    <w:rsid w:val="002847F3"/>
    <w:rsid w:val="00284E50"/>
    <w:rsid w:val="00285030"/>
    <w:rsid w:val="002854EB"/>
    <w:rsid w:val="00285917"/>
    <w:rsid w:val="00285B78"/>
    <w:rsid w:val="00286436"/>
    <w:rsid w:val="00286543"/>
    <w:rsid w:val="00286ECB"/>
    <w:rsid w:val="002871AF"/>
    <w:rsid w:val="002876D5"/>
    <w:rsid w:val="00287E53"/>
    <w:rsid w:val="0029099A"/>
    <w:rsid w:val="00290C61"/>
    <w:rsid w:val="00290D5D"/>
    <w:rsid w:val="00291348"/>
    <w:rsid w:val="00291507"/>
    <w:rsid w:val="00291CE8"/>
    <w:rsid w:val="00292074"/>
    <w:rsid w:val="0029229A"/>
    <w:rsid w:val="0029265D"/>
    <w:rsid w:val="00292D80"/>
    <w:rsid w:val="00292D8A"/>
    <w:rsid w:val="00293268"/>
    <w:rsid w:val="00293575"/>
    <w:rsid w:val="002938EC"/>
    <w:rsid w:val="002939AD"/>
    <w:rsid w:val="00293E0F"/>
    <w:rsid w:val="00294A14"/>
    <w:rsid w:val="0029508F"/>
    <w:rsid w:val="002955BF"/>
    <w:rsid w:val="00295850"/>
    <w:rsid w:val="00295F09"/>
    <w:rsid w:val="00296071"/>
    <w:rsid w:val="002960F3"/>
    <w:rsid w:val="00296A59"/>
    <w:rsid w:val="00296BA0"/>
    <w:rsid w:val="002972DC"/>
    <w:rsid w:val="00297634"/>
    <w:rsid w:val="00297D8F"/>
    <w:rsid w:val="002A0B83"/>
    <w:rsid w:val="002A150F"/>
    <w:rsid w:val="002A1950"/>
    <w:rsid w:val="002A2328"/>
    <w:rsid w:val="002A27C0"/>
    <w:rsid w:val="002A2B80"/>
    <w:rsid w:val="002A2D23"/>
    <w:rsid w:val="002A2FFC"/>
    <w:rsid w:val="002A33AA"/>
    <w:rsid w:val="002A3508"/>
    <w:rsid w:val="002A3766"/>
    <w:rsid w:val="002A40A0"/>
    <w:rsid w:val="002A41F5"/>
    <w:rsid w:val="002A44C6"/>
    <w:rsid w:val="002A52A2"/>
    <w:rsid w:val="002A53D0"/>
    <w:rsid w:val="002A5550"/>
    <w:rsid w:val="002A59F0"/>
    <w:rsid w:val="002A5A3F"/>
    <w:rsid w:val="002A5FD9"/>
    <w:rsid w:val="002A7431"/>
    <w:rsid w:val="002A78E2"/>
    <w:rsid w:val="002A79F7"/>
    <w:rsid w:val="002A7A7B"/>
    <w:rsid w:val="002A7A7F"/>
    <w:rsid w:val="002A7B58"/>
    <w:rsid w:val="002B0FCC"/>
    <w:rsid w:val="002B0FDE"/>
    <w:rsid w:val="002B1210"/>
    <w:rsid w:val="002B14A8"/>
    <w:rsid w:val="002B1541"/>
    <w:rsid w:val="002B1E7B"/>
    <w:rsid w:val="002B2091"/>
    <w:rsid w:val="002B291B"/>
    <w:rsid w:val="002B297A"/>
    <w:rsid w:val="002B2C16"/>
    <w:rsid w:val="002B2FAD"/>
    <w:rsid w:val="002B3275"/>
    <w:rsid w:val="002B3873"/>
    <w:rsid w:val="002B3B9E"/>
    <w:rsid w:val="002B3FEA"/>
    <w:rsid w:val="002B4906"/>
    <w:rsid w:val="002B4DBF"/>
    <w:rsid w:val="002B4E32"/>
    <w:rsid w:val="002B5694"/>
    <w:rsid w:val="002B5792"/>
    <w:rsid w:val="002B5989"/>
    <w:rsid w:val="002B69E8"/>
    <w:rsid w:val="002B705D"/>
    <w:rsid w:val="002B7FE7"/>
    <w:rsid w:val="002C049D"/>
    <w:rsid w:val="002C090C"/>
    <w:rsid w:val="002C1104"/>
    <w:rsid w:val="002C15F7"/>
    <w:rsid w:val="002C19D8"/>
    <w:rsid w:val="002C1A9B"/>
    <w:rsid w:val="002C1C61"/>
    <w:rsid w:val="002C27CF"/>
    <w:rsid w:val="002C2A6F"/>
    <w:rsid w:val="002C2B4A"/>
    <w:rsid w:val="002C2B83"/>
    <w:rsid w:val="002C2C29"/>
    <w:rsid w:val="002C2C72"/>
    <w:rsid w:val="002C30D0"/>
    <w:rsid w:val="002C3154"/>
    <w:rsid w:val="002C3E54"/>
    <w:rsid w:val="002C4452"/>
    <w:rsid w:val="002C4C0E"/>
    <w:rsid w:val="002C5440"/>
    <w:rsid w:val="002C55E7"/>
    <w:rsid w:val="002C585D"/>
    <w:rsid w:val="002C674D"/>
    <w:rsid w:val="002C6B2D"/>
    <w:rsid w:val="002C6ECA"/>
    <w:rsid w:val="002C6F60"/>
    <w:rsid w:val="002C7FE6"/>
    <w:rsid w:val="002D01A4"/>
    <w:rsid w:val="002D0D02"/>
    <w:rsid w:val="002D11F2"/>
    <w:rsid w:val="002D148B"/>
    <w:rsid w:val="002D1697"/>
    <w:rsid w:val="002D18FF"/>
    <w:rsid w:val="002D1BA0"/>
    <w:rsid w:val="002D2A1A"/>
    <w:rsid w:val="002D3D67"/>
    <w:rsid w:val="002D4189"/>
    <w:rsid w:val="002D4FA7"/>
    <w:rsid w:val="002D54DB"/>
    <w:rsid w:val="002D63B2"/>
    <w:rsid w:val="002D64B7"/>
    <w:rsid w:val="002D71FB"/>
    <w:rsid w:val="002D7379"/>
    <w:rsid w:val="002D7905"/>
    <w:rsid w:val="002E027B"/>
    <w:rsid w:val="002E0867"/>
    <w:rsid w:val="002E088D"/>
    <w:rsid w:val="002E138F"/>
    <w:rsid w:val="002E15A7"/>
    <w:rsid w:val="002E1635"/>
    <w:rsid w:val="002E1841"/>
    <w:rsid w:val="002E1BC9"/>
    <w:rsid w:val="002E272C"/>
    <w:rsid w:val="002E38E8"/>
    <w:rsid w:val="002E3B46"/>
    <w:rsid w:val="002E3E7F"/>
    <w:rsid w:val="002E5C7A"/>
    <w:rsid w:val="002E5F83"/>
    <w:rsid w:val="002E656A"/>
    <w:rsid w:val="002E6AF6"/>
    <w:rsid w:val="002E6CE1"/>
    <w:rsid w:val="002E728B"/>
    <w:rsid w:val="002E7563"/>
    <w:rsid w:val="002E75E6"/>
    <w:rsid w:val="002E7943"/>
    <w:rsid w:val="002F0224"/>
    <w:rsid w:val="002F10AD"/>
    <w:rsid w:val="002F194C"/>
    <w:rsid w:val="002F204A"/>
    <w:rsid w:val="002F2B2E"/>
    <w:rsid w:val="002F2EB8"/>
    <w:rsid w:val="002F30EF"/>
    <w:rsid w:val="002F3DE9"/>
    <w:rsid w:val="002F40EB"/>
    <w:rsid w:val="002F45EA"/>
    <w:rsid w:val="002F4F71"/>
    <w:rsid w:val="002F50A8"/>
    <w:rsid w:val="002F5485"/>
    <w:rsid w:val="002F5B05"/>
    <w:rsid w:val="002F7C8A"/>
    <w:rsid w:val="002F7DC2"/>
    <w:rsid w:val="002F7E82"/>
    <w:rsid w:val="002F7EDE"/>
    <w:rsid w:val="00300C76"/>
    <w:rsid w:val="0030231E"/>
    <w:rsid w:val="00303084"/>
    <w:rsid w:val="00303B5E"/>
    <w:rsid w:val="00304116"/>
    <w:rsid w:val="0030447E"/>
    <w:rsid w:val="00304AB1"/>
    <w:rsid w:val="003051AA"/>
    <w:rsid w:val="00305318"/>
    <w:rsid w:val="003057FB"/>
    <w:rsid w:val="00305948"/>
    <w:rsid w:val="00305B30"/>
    <w:rsid w:val="00306297"/>
    <w:rsid w:val="0030643E"/>
    <w:rsid w:val="00306823"/>
    <w:rsid w:val="00306B47"/>
    <w:rsid w:val="003070EE"/>
    <w:rsid w:val="00307AFB"/>
    <w:rsid w:val="00307DE3"/>
    <w:rsid w:val="00307E26"/>
    <w:rsid w:val="003104EB"/>
    <w:rsid w:val="00311316"/>
    <w:rsid w:val="00312228"/>
    <w:rsid w:val="003124C9"/>
    <w:rsid w:val="00312500"/>
    <w:rsid w:val="0031268B"/>
    <w:rsid w:val="003126B8"/>
    <w:rsid w:val="0031319C"/>
    <w:rsid w:val="0031375F"/>
    <w:rsid w:val="0031379F"/>
    <w:rsid w:val="00313AB4"/>
    <w:rsid w:val="00313AC7"/>
    <w:rsid w:val="0031477C"/>
    <w:rsid w:val="00314A8A"/>
    <w:rsid w:val="00314E7D"/>
    <w:rsid w:val="003159A1"/>
    <w:rsid w:val="00315A11"/>
    <w:rsid w:val="0031613A"/>
    <w:rsid w:val="003161E2"/>
    <w:rsid w:val="0031665E"/>
    <w:rsid w:val="003168F9"/>
    <w:rsid w:val="00316902"/>
    <w:rsid w:val="003169D0"/>
    <w:rsid w:val="0031723B"/>
    <w:rsid w:val="00320578"/>
    <w:rsid w:val="003205FB"/>
    <w:rsid w:val="0032094B"/>
    <w:rsid w:val="00320B6C"/>
    <w:rsid w:val="00320CCD"/>
    <w:rsid w:val="00321210"/>
    <w:rsid w:val="00321A45"/>
    <w:rsid w:val="00321E20"/>
    <w:rsid w:val="00322835"/>
    <w:rsid w:val="003234B4"/>
    <w:rsid w:val="003236D3"/>
    <w:rsid w:val="003238C4"/>
    <w:rsid w:val="00323E5F"/>
    <w:rsid w:val="003242B5"/>
    <w:rsid w:val="00324DDA"/>
    <w:rsid w:val="0032622F"/>
    <w:rsid w:val="00326A5B"/>
    <w:rsid w:val="00327294"/>
    <w:rsid w:val="00330136"/>
    <w:rsid w:val="00330F41"/>
    <w:rsid w:val="00330FF4"/>
    <w:rsid w:val="00331319"/>
    <w:rsid w:val="00331A69"/>
    <w:rsid w:val="00331BC6"/>
    <w:rsid w:val="003322E1"/>
    <w:rsid w:val="003328F5"/>
    <w:rsid w:val="00332D5D"/>
    <w:rsid w:val="00332EE3"/>
    <w:rsid w:val="003333FD"/>
    <w:rsid w:val="00333D8B"/>
    <w:rsid w:val="00334A3B"/>
    <w:rsid w:val="0033567F"/>
    <w:rsid w:val="00336690"/>
    <w:rsid w:val="00337A70"/>
    <w:rsid w:val="00337E72"/>
    <w:rsid w:val="003401A1"/>
    <w:rsid w:val="00340A1C"/>
    <w:rsid w:val="0034235E"/>
    <w:rsid w:val="00342487"/>
    <w:rsid w:val="003428BB"/>
    <w:rsid w:val="0034387E"/>
    <w:rsid w:val="003450A3"/>
    <w:rsid w:val="0034562B"/>
    <w:rsid w:val="00346288"/>
    <w:rsid w:val="00346F34"/>
    <w:rsid w:val="003471BE"/>
    <w:rsid w:val="00347CB5"/>
    <w:rsid w:val="00347F12"/>
    <w:rsid w:val="00350220"/>
    <w:rsid w:val="0035039A"/>
    <w:rsid w:val="003503E8"/>
    <w:rsid w:val="00351515"/>
    <w:rsid w:val="00351EFD"/>
    <w:rsid w:val="00351F6B"/>
    <w:rsid w:val="00352320"/>
    <w:rsid w:val="003531AF"/>
    <w:rsid w:val="003533AE"/>
    <w:rsid w:val="0035375C"/>
    <w:rsid w:val="00354410"/>
    <w:rsid w:val="00354F97"/>
    <w:rsid w:val="003554F1"/>
    <w:rsid w:val="003555BD"/>
    <w:rsid w:val="00355B69"/>
    <w:rsid w:val="00356502"/>
    <w:rsid w:val="003569EB"/>
    <w:rsid w:val="00356BA0"/>
    <w:rsid w:val="00357211"/>
    <w:rsid w:val="003572AA"/>
    <w:rsid w:val="003572BF"/>
    <w:rsid w:val="00360252"/>
    <w:rsid w:val="00360849"/>
    <w:rsid w:val="00360C81"/>
    <w:rsid w:val="003616DE"/>
    <w:rsid w:val="0036185A"/>
    <w:rsid w:val="00361B5B"/>
    <w:rsid w:val="00361C91"/>
    <w:rsid w:val="003626AB"/>
    <w:rsid w:val="00362975"/>
    <w:rsid w:val="00363342"/>
    <w:rsid w:val="003633FC"/>
    <w:rsid w:val="0036348A"/>
    <w:rsid w:val="003636E3"/>
    <w:rsid w:val="0036407C"/>
    <w:rsid w:val="00364B2B"/>
    <w:rsid w:val="00364C2B"/>
    <w:rsid w:val="00364FFC"/>
    <w:rsid w:val="00365072"/>
    <w:rsid w:val="003654A3"/>
    <w:rsid w:val="003654BE"/>
    <w:rsid w:val="00366134"/>
    <w:rsid w:val="0036644D"/>
    <w:rsid w:val="00366775"/>
    <w:rsid w:val="003671DD"/>
    <w:rsid w:val="0036752F"/>
    <w:rsid w:val="00370FB1"/>
    <w:rsid w:val="0037155E"/>
    <w:rsid w:val="00371949"/>
    <w:rsid w:val="00372C02"/>
    <w:rsid w:val="00373CC9"/>
    <w:rsid w:val="003741B3"/>
    <w:rsid w:val="00374EC2"/>
    <w:rsid w:val="003750C7"/>
    <w:rsid w:val="00375C53"/>
    <w:rsid w:val="00375D34"/>
    <w:rsid w:val="003769CA"/>
    <w:rsid w:val="00376F6F"/>
    <w:rsid w:val="003801D3"/>
    <w:rsid w:val="0038046D"/>
    <w:rsid w:val="00380FB4"/>
    <w:rsid w:val="003817A4"/>
    <w:rsid w:val="00381C9E"/>
    <w:rsid w:val="00382044"/>
    <w:rsid w:val="0038219C"/>
    <w:rsid w:val="00382517"/>
    <w:rsid w:val="00382CD3"/>
    <w:rsid w:val="00383102"/>
    <w:rsid w:val="0038368E"/>
    <w:rsid w:val="00383CA6"/>
    <w:rsid w:val="00384848"/>
    <w:rsid w:val="00385B65"/>
    <w:rsid w:val="00385C4A"/>
    <w:rsid w:val="00385E29"/>
    <w:rsid w:val="00385E49"/>
    <w:rsid w:val="00385EDD"/>
    <w:rsid w:val="00385F3A"/>
    <w:rsid w:val="00386C6B"/>
    <w:rsid w:val="00387323"/>
    <w:rsid w:val="00387801"/>
    <w:rsid w:val="00387AA5"/>
    <w:rsid w:val="003909CD"/>
    <w:rsid w:val="003909F4"/>
    <w:rsid w:val="00391C6C"/>
    <w:rsid w:val="00392239"/>
    <w:rsid w:val="003932CA"/>
    <w:rsid w:val="00393BEC"/>
    <w:rsid w:val="003941CD"/>
    <w:rsid w:val="00394473"/>
    <w:rsid w:val="00394DE0"/>
    <w:rsid w:val="003955A5"/>
    <w:rsid w:val="0039588C"/>
    <w:rsid w:val="00396320"/>
    <w:rsid w:val="0039692C"/>
    <w:rsid w:val="003973B9"/>
    <w:rsid w:val="00397638"/>
    <w:rsid w:val="0039773A"/>
    <w:rsid w:val="00397790"/>
    <w:rsid w:val="003A07C8"/>
    <w:rsid w:val="003A0C1E"/>
    <w:rsid w:val="003A0C50"/>
    <w:rsid w:val="003A0F59"/>
    <w:rsid w:val="003A0FF8"/>
    <w:rsid w:val="003A148D"/>
    <w:rsid w:val="003A1703"/>
    <w:rsid w:val="003A1877"/>
    <w:rsid w:val="003A1BFE"/>
    <w:rsid w:val="003A222E"/>
    <w:rsid w:val="003A256B"/>
    <w:rsid w:val="003A2820"/>
    <w:rsid w:val="003A334B"/>
    <w:rsid w:val="003A36C1"/>
    <w:rsid w:val="003A386A"/>
    <w:rsid w:val="003A4A1D"/>
    <w:rsid w:val="003A4A86"/>
    <w:rsid w:val="003A4AAA"/>
    <w:rsid w:val="003A4B73"/>
    <w:rsid w:val="003A4D84"/>
    <w:rsid w:val="003A500B"/>
    <w:rsid w:val="003A52B7"/>
    <w:rsid w:val="003A602D"/>
    <w:rsid w:val="003A6A2C"/>
    <w:rsid w:val="003A77DF"/>
    <w:rsid w:val="003B0DBF"/>
    <w:rsid w:val="003B11AE"/>
    <w:rsid w:val="003B1292"/>
    <w:rsid w:val="003B17DD"/>
    <w:rsid w:val="003B2353"/>
    <w:rsid w:val="003B2612"/>
    <w:rsid w:val="003B2711"/>
    <w:rsid w:val="003B2A10"/>
    <w:rsid w:val="003B30A1"/>
    <w:rsid w:val="003B3194"/>
    <w:rsid w:val="003B4BE9"/>
    <w:rsid w:val="003B5E60"/>
    <w:rsid w:val="003B6179"/>
    <w:rsid w:val="003B6518"/>
    <w:rsid w:val="003B6764"/>
    <w:rsid w:val="003B756A"/>
    <w:rsid w:val="003B798F"/>
    <w:rsid w:val="003C0040"/>
    <w:rsid w:val="003C03EC"/>
    <w:rsid w:val="003C1543"/>
    <w:rsid w:val="003C18DE"/>
    <w:rsid w:val="003C1CA7"/>
    <w:rsid w:val="003C2D03"/>
    <w:rsid w:val="003C2EF1"/>
    <w:rsid w:val="003C34B8"/>
    <w:rsid w:val="003C3A74"/>
    <w:rsid w:val="003C4020"/>
    <w:rsid w:val="003C4284"/>
    <w:rsid w:val="003C5008"/>
    <w:rsid w:val="003C584A"/>
    <w:rsid w:val="003C63A0"/>
    <w:rsid w:val="003C63D8"/>
    <w:rsid w:val="003C76BE"/>
    <w:rsid w:val="003C7B8E"/>
    <w:rsid w:val="003D0217"/>
    <w:rsid w:val="003D0AB5"/>
    <w:rsid w:val="003D10D4"/>
    <w:rsid w:val="003D19EF"/>
    <w:rsid w:val="003D1DE3"/>
    <w:rsid w:val="003D2FD1"/>
    <w:rsid w:val="003D3A1C"/>
    <w:rsid w:val="003D419A"/>
    <w:rsid w:val="003D4972"/>
    <w:rsid w:val="003D4BC3"/>
    <w:rsid w:val="003D518C"/>
    <w:rsid w:val="003D67ED"/>
    <w:rsid w:val="003D6A9D"/>
    <w:rsid w:val="003D6AB2"/>
    <w:rsid w:val="003D6ECC"/>
    <w:rsid w:val="003E0219"/>
    <w:rsid w:val="003E06A8"/>
    <w:rsid w:val="003E0721"/>
    <w:rsid w:val="003E0FF8"/>
    <w:rsid w:val="003E1835"/>
    <w:rsid w:val="003E20FE"/>
    <w:rsid w:val="003E2549"/>
    <w:rsid w:val="003E27C0"/>
    <w:rsid w:val="003E3C6C"/>
    <w:rsid w:val="003E4BEA"/>
    <w:rsid w:val="003E5338"/>
    <w:rsid w:val="003E5BEE"/>
    <w:rsid w:val="003E601D"/>
    <w:rsid w:val="003E60E7"/>
    <w:rsid w:val="003E6177"/>
    <w:rsid w:val="003E6429"/>
    <w:rsid w:val="003E6530"/>
    <w:rsid w:val="003E663C"/>
    <w:rsid w:val="003E69A5"/>
    <w:rsid w:val="003E708D"/>
    <w:rsid w:val="003E7301"/>
    <w:rsid w:val="003E7395"/>
    <w:rsid w:val="003E7AF7"/>
    <w:rsid w:val="003F1123"/>
    <w:rsid w:val="003F11C2"/>
    <w:rsid w:val="003F138D"/>
    <w:rsid w:val="003F32CB"/>
    <w:rsid w:val="003F38C0"/>
    <w:rsid w:val="003F4234"/>
    <w:rsid w:val="003F456E"/>
    <w:rsid w:val="003F46DA"/>
    <w:rsid w:val="003F57A6"/>
    <w:rsid w:val="003F5B05"/>
    <w:rsid w:val="003F5DE7"/>
    <w:rsid w:val="003F6319"/>
    <w:rsid w:val="003F655A"/>
    <w:rsid w:val="003F7473"/>
    <w:rsid w:val="003F7B7E"/>
    <w:rsid w:val="003F7DD5"/>
    <w:rsid w:val="0040009A"/>
    <w:rsid w:val="00401A75"/>
    <w:rsid w:val="00401D5F"/>
    <w:rsid w:val="00401F4E"/>
    <w:rsid w:val="00401FAE"/>
    <w:rsid w:val="0040269C"/>
    <w:rsid w:val="00402C46"/>
    <w:rsid w:val="004032EE"/>
    <w:rsid w:val="00403311"/>
    <w:rsid w:val="00404AA2"/>
    <w:rsid w:val="00404CFB"/>
    <w:rsid w:val="004052CC"/>
    <w:rsid w:val="00405566"/>
    <w:rsid w:val="0040637D"/>
    <w:rsid w:val="00407144"/>
    <w:rsid w:val="00407A1C"/>
    <w:rsid w:val="00407BA1"/>
    <w:rsid w:val="004102EB"/>
    <w:rsid w:val="00410560"/>
    <w:rsid w:val="0041073C"/>
    <w:rsid w:val="00410979"/>
    <w:rsid w:val="0041111E"/>
    <w:rsid w:val="004112F8"/>
    <w:rsid w:val="00411B4B"/>
    <w:rsid w:val="0041257E"/>
    <w:rsid w:val="00412B65"/>
    <w:rsid w:val="00412F5D"/>
    <w:rsid w:val="00413056"/>
    <w:rsid w:val="00413487"/>
    <w:rsid w:val="00413820"/>
    <w:rsid w:val="00413F17"/>
    <w:rsid w:val="0041478C"/>
    <w:rsid w:val="00415606"/>
    <w:rsid w:val="004161FB"/>
    <w:rsid w:val="00416555"/>
    <w:rsid w:val="004165AF"/>
    <w:rsid w:val="004168FF"/>
    <w:rsid w:val="00416A0F"/>
    <w:rsid w:val="00416D51"/>
    <w:rsid w:val="004176C6"/>
    <w:rsid w:val="0041798C"/>
    <w:rsid w:val="00417A6D"/>
    <w:rsid w:val="00417F12"/>
    <w:rsid w:val="0042006D"/>
    <w:rsid w:val="004207F7"/>
    <w:rsid w:val="00421033"/>
    <w:rsid w:val="00421139"/>
    <w:rsid w:val="0042119C"/>
    <w:rsid w:val="00421787"/>
    <w:rsid w:val="00421A86"/>
    <w:rsid w:val="0042231E"/>
    <w:rsid w:val="00422BC7"/>
    <w:rsid w:val="00422C12"/>
    <w:rsid w:val="00423792"/>
    <w:rsid w:val="00423805"/>
    <w:rsid w:val="00423C05"/>
    <w:rsid w:val="004243E3"/>
    <w:rsid w:val="004246CD"/>
    <w:rsid w:val="0042492A"/>
    <w:rsid w:val="00424B0E"/>
    <w:rsid w:val="00424CFA"/>
    <w:rsid w:val="004255A6"/>
    <w:rsid w:val="00425C07"/>
    <w:rsid w:val="004261FD"/>
    <w:rsid w:val="004266F0"/>
    <w:rsid w:val="00427550"/>
    <w:rsid w:val="00427673"/>
    <w:rsid w:val="00427C52"/>
    <w:rsid w:val="004300A7"/>
    <w:rsid w:val="004304AD"/>
    <w:rsid w:val="004304DB"/>
    <w:rsid w:val="0043051C"/>
    <w:rsid w:val="00430604"/>
    <w:rsid w:val="00430670"/>
    <w:rsid w:val="00430A24"/>
    <w:rsid w:val="0043114C"/>
    <w:rsid w:val="00431AD2"/>
    <w:rsid w:val="00431BD7"/>
    <w:rsid w:val="00434081"/>
    <w:rsid w:val="004341ED"/>
    <w:rsid w:val="00434CB3"/>
    <w:rsid w:val="00434CDF"/>
    <w:rsid w:val="0043581E"/>
    <w:rsid w:val="00435873"/>
    <w:rsid w:val="00435B8F"/>
    <w:rsid w:val="00435ED3"/>
    <w:rsid w:val="00436B2B"/>
    <w:rsid w:val="00436C37"/>
    <w:rsid w:val="00436D6E"/>
    <w:rsid w:val="00437FED"/>
    <w:rsid w:val="0044004A"/>
    <w:rsid w:val="0044017A"/>
    <w:rsid w:val="00440288"/>
    <w:rsid w:val="00440769"/>
    <w:rsid w:val="00440EDE"/>
    <w:rsid w:val="0044180D"/>
    <w:rsid w:val="00441DD4"/>
    <w:rsid w:val="0044211C"/>
    <w:rsid w:val="00442F5D"/>
    <w:rsid w:val="004436CE"/>
    <w:rsid w:val="00443C3B"/>
    <w:rsid w:val="004440B9"/>
    <w:rsid w:val="004440E0"/>
    <w:rsid w:val="00444B88"/>
    <w:rsid w:val="00445509"/>
    <w:rsid w:val="004455D1"/>
    <w:rsid w:val="004463BA"/>
    <w:rsid w:val="00446484"/>
    <w:rsid w:val="00446588"/>
    <w:rsid w:val="00446A61"/>
    <w:rsid w:val="00446E27"/>
    <w:rsid w:val="00446FE7"/>
    <w:rsid w:val="004475E5"/>
    <w:rsid w:val="004477D8"/>
    <w:rsid w:val="00447ABC"/>
    <w:rsid w:val="00447BE7"/>
    <w:rsid w:val="00447C0C"/>
    <w:rsid w:val="004505C9"/>
    <w:rsid w:val="00451E5F"/>
    <w:rsid w:val="004525BD"/>
    <w:rsid w:val="00453D35"/>
    <w:rsid w:val="00454713"/>
    <w:rsid w:val="00454D09"/>
    <w:rsid w:val="00454D87"/>
    <w:rsid w:val="00454DA3"/>
    <w:rsid w:val="00455333"/>
    <w:rsid w:val="00455B3D"/>
    <w:rsid w:val="004563AE"/>
    <w:rsid w:val="004564F8"/>
    <w:rsid w:val="00456DC0"/>
    <w:rsid w:val="00457658"/>
    <w:rsid w:val="004600E2"/>
    <w:rsid w:val="00460172"/>
    <w:rsid w:val="0046045C"/>
    <w:rsid w:val="004605AF"/>
    <w:rsid w:val="00460BFA"/>
    <w:rsid w:val="00460C4A"/>
    <w:rsid w:val="00460D84"/>
    <w:rsid w:val="00461001"/>
    <w:rsid w:val="0046116C"/>
    <w:rsid w:val="00461AFE"/>
    <w:rsid w:val="00461B87"/>
    <w:rsid w:val="00462094"/>
    <w:rsid w:val="004629C8"/>
    <w:rsid w:val="00462DA0"/>
    <w:rsid w:val="00462FDE"/>
    <w:rsid w:val="004634D6"/>
    <w:rsid w:val="00463780"/>
    <w:rsid w:val="004643EE"/>
    <w:rsid w:val="00464CF2"/>
    <w:rsid w:val="00464F4E"/>
    <w:rsid w:val="004650A2"/>
    <w:rsid w:val="00465D74"/>
    <w:rsid w:val="00466964"/>
    <w:rsid w:val="00466E09"/>
    <w:rsid w:val="004679E0"/>
    <w:rsid w:val="00467BE8"/>
    <w:rsid w:val="00467C93"/>
    <w:rsid w:val="004706E0"/>
    <w:rsid w:val="004708D3"/>
    <w:rsid w:val="00470B66"/>
    <w:rsid w:val="00470F1A"/>
    <w:rsid w:val="0047140A"/>
    <w:rsid w:val="004718AB"/>
    <w:rsid w:val="00472281"/>
    <w:rsid w:val="004724D0"/>
    <w:rsid w:val="004725FB"/>
    <w:rsid w:val="004737C0"/>
    <w:rsid w:val="00473B2F"/>
    <w:rsid w:val="004749E3"/>
    <w:rsid w:val="00474EFE"/>
    <w:rsid w:val="00475107"/>
    <w:rsid w:val="0047641E"/>
    <w:rsid w:val="00477256"/>
    <w:rsid w:val="00477563"/>
    <w:rsid w:val="004800BA"/>
    <w:rsid w:val="00480332"/>
    <w:rsid w:val="004807B2"/>
    <w:rsid w:val="0048174C"/>
    <w:rsid w:val="00481F99"/>
    <w:rsid w:val="00482331"/>
    <w:rsid w:val="00482C5A"/>
    <w:rsid w:val="00482C66"/>
    <w:rsid w:val="00482E3B"/>
    <w:rsid w:val="00483000"/>
    <w:rsid w:val="00483686"/>
    <w:rsid w:val="00483696"/>
    <w:rsid w:val="0048380A"/>
    <w:rsid w:val="00484CC7"/>
    <w:rsid w:val="00485462"/>
    <w:rsid w:val="00485E0C"/>
    <w:rsid w:val="004860BA"/>
    <w:rsid w:val="004869F2"/>
    <w:rsid w:val="004871E9"/>
    <w:rsid w:val="00487657"/>
    <w:rsid w:val="00487B1E"/>
    <w:rsid w:val="00487DF5"/>
    <w:rsid w:val="00490E6E"/>
    <w:rsid w:val="00490EBB"/>
    <w:rsid w:val="0049253E"/>
    <w:rsid w:val="00492A3B"/>
    <w:rsid w:val="00492CEC"/>
    <w:rsid w:val="00493072"/>
    <w:rsid w:val="00493139"/>
    <w:rsid w:val="00493633"/>
    <w:rsid w:val="004937E1"/>
    <w:rsid w:val="00493A52"/>
    <w:rsid w:val="00493E78"/>
    <w:rsid w:val="00494ADD"/>
    <w:rsid w:val="00494EE9"/>
    <w:rsid w:val="00495702"/>
    <w:rsid w:val="00495B7E"/>
    <w:rsid w:val="00495D7B"/>
    <w:rsid w:val="00496B6B"/>
    <w:rsid w:val="00496C8C"/>
    <w:rsid w:val="0049715F"/>
    <w:rsid w:val="004A054A"/>
    <w:rsid w:val="004A071A"/>
    <w:rsid w:val="004A09D4"/>
    <w:rsid w:val="004A0FA8"/>
    <w:rsid w:val="004A127D"/>
    <w:rsid w:val="004A141F"/>
    <w:rsid w:val="004A19B4"/>
    <w:rsid w:val="004A2C62"/>
    <w:rsid w:val="004A2DF2"/>
    <w:rsid w:val="004A2E8F"/>
    <w:rsid w:val="004A30C8"/>
    <w:rsid w:val="004A3399"/>
    <w:rsid w:val="004A3F1C"/>
    <w:rsid w:val="004A4720"/>
    <w:rsid w:val="004A4861"/>
    <w:rsid w:val="004A4BC8"/>
    <w:rsid w:val="004A4D42"/>
    <w:rsid w:val="004A4D56"/>
    <w:rsid w:val="004A5B7B"/>
    <w:rsid w:val="004A602D"/>
    <w:rsid w:val="004A621F"/>
    <w:rsid w:val="004A67A8"/>
    <w:rsid w:val="004A697B"/>
    <w:rsid w:val="004A772B"/>
    <w:rsid w:val="004B0257"/>
    <w:rsid w:val="004B06A2"/>
    <w:rsid w:val="004B06E2"/>
    <w:rsid w:val="004B2145"/>
    <w:rsid w:val="004B215D"/>
    <w:rsid w:val="004B23DA"/>
    <w:rsid w:val="004B275F"/>
    <w:rsid w:val="004B2ABB"/>
    <w:rsid w:val="004B2C6D"/>
    <w:rsid w:val="004B2FB5"/>
    <w:rsid w:val="004B3201"/>
    <w:rsid w:val="004B398E"/>
    <w:rsid w:val="004B51F9"/>
    <w:rsid w:val="004B5366"/>
    <w:rsid w:val="004B56FC"/>
    <w:rsid w:val="004B631A"/>
    <w:rsid w:val="004B66F2"/>
    <w:rsid w:val="004B6C4D"/>
    <w:rsid w:val="004B6DC5"/>
    <w:rsid w:val="004B7599"/>
    <w:rsid w:val="004B7CF5"/>
    <w:rsid w:val="004B7E06"/>
    <w:rsid w:val="004C0475"/>
    <w:rsid w:val="004C04DF"/>
    <w:rsid w:val="004C07A1"/>
    <w:rsid w:val="004C1345"/>
    <w:rsid w:val="004C1C5F"/>
    <w:rsid w:val="004C230D"/>
    <w:rsid w:val="004C447B"/>
    <w:rsid w:val="004C4BBB"/>
    <w:rsid w:val="004C4D10"/>
    <w:rsid w:val="004C54A7"/>
    <w:rsid w:val="004C5B9F"/>
    <w:rsid w:val="004C5D86"/>
    <w:rsid w:val="004C65AB"/>
    <w:rsid w:val="004C6BA2"/>
    <w:rsid w:val="004C7010"/>
    <w:rsid w:val="004C788E"/>
    <w:rsid w:val="004D000C"/>
    <w:rsid w:val="004D00E2"/>
    <w:rsid w:val="004D0103"/>
    <w:rsid w:val="004D0595"/>
    <w:rsid w:val="004D06A8"/>
    <w:rsid w:val="004D07D6"/>
    <w:rsid w:val="004D0AA1"/>
    <w:rsid w:val="004D203F"/>
    <w:rsid w:val="004D21C0"/>
    <w:rsid w:val="004D24C6"/>
    <w:rsid w:val="004D258A"/>
    <w:rsid w:val="004D25CF"/>
    <w:rsid w:val="004D299D"/>
    <w:rsid w:val="004D2DE8"/>
    <w:rsid w:val="004D326A"/>
    <w:rsid w:val="004D33AB"/>
    <w:rsid w:val="004D44A3"/>
    <w:rsid w:val="004D4D1F"/>
    <w:rsid w:val="004D4F7D"/>
    <w:rsid w:val="004D5751"/>
    <w:rsid w:val="004D594F"/>
    <w:rsid w:val="004D5E97"/>
    <w:rsid w:val="004D6A40"/>
    <w:rsid w:val="004D6BC7"/>
    <w:rsid w:val="004D6D83"/>
    <w:rsid w:val="004D734A"/>
    <w:rsid w:val="004D7708"/>
    <w:rsid w:val="004D772A"/>
    <w:rsid w:val="004D77F9"/>
    <w:rsid w:val="004E01EF"/>
    <w:rsid w:val="004E0232"/>
    <w:rsid w:val="004E06A4"/>
    <w:rsid w:val="004E1262"/>
    <w:rsid w:val="004E13A3"/>
    <w:rsid w:val="004E213D"/>
    <w:rsid w:val="004E2498"/>
    <w:rsid w:val="004E2FED"/>
    <w:rsid w:val="004E3607"/>
    <w:rsid w:val="004E3FD6"/>
    <w:rsid w:val="004E547B"/>
    <w:rsid w:val="004E5A1D"/>
    <w:rsid w:val="004E61B3"/>
    <w:rsid w:val="004E64B0"/>
    <w:rsid w:val="004E6A24"/>
    <w:rsid w:val="004E6C0B"/>
    <w:rsid w:val="004E6C7A"/>
    <w:rsid w:val="004E7451"/>
    <w:rsid w:val="004E7D12"/>
    <w:rsid w:val="004F0615"/>
    <w:rsid w:val="004F0AB9"/>
    <w:rsid w:val="004F120D"/>
    <w:rsid w:val="004F12E1"/>
    <w:rsid w:val="004F1CA2"/>
    <w:rsid w:val="004F2001"/>
    <w:rsid w:val="004F24CE"/>
    <w:rsid w:val="004F2566"/>
    <w:rsid w:val="004F2B4D"/>
    <w:rsid w:val="004F30AB"/>
    <w:rsid w:val="004F4953"/>
    <w:rsid w:val="004F49C3"/>
    <w:rsid w:val="004F5A8F"/>
    <w:rsid w:val="004F61EC"/>
    <w:rsid w:val="004F661B"/>
    <w:rsid w:val="004F664D"/>
    <w:rsid w:val="004F66E1"/>
    <w:rsid w:val="004F6740"/>
    <w:rsid w:val="004F6D97"/>
    <w:rsid w:val="004F719F"/>
    <w:rsid w:val="004F7411"/>
    <w:rsid w:val="004F7832"/>
    <w:rsid w:val="004F7959"/>
    <w:rsid w:val="004F7A59"/>
    <w:rsid w:val="004F7EB6"/>
    <w:rsid w:val="00500633"/>
    <w:rsid w:val="0050063A"/>
    <w:rsid w:val="00500CBA"/>
    <w:rsid w:val="00501302"/>
    <w:rsid w:val="005022C6"/>
    <w:rsid w:val="00502932"/>
    <w:rsid w:val="00502944"/>
    <w:rsid w:val="00502D9F"/>
    <w:rsid w:val="0050309D"/>
    <w:rsid w:val="005034EE"/>
    <w:rsid w:val="0050495C"/>
    <w:rsid w:val="00504C0D"/>
    <w:rsid w:val="00505D6C"/>
    <w:rsid w:val="00505E32"/>
    <w:rsid w:val="0050650F"/>
    <w:rsid w:val="00506739"/>
    <w:rsid w:val="005068EB"/>
    <w:rsid w:val="00510B8A"/>
    <w:rsid w:val="00511942"/>
    <w:rsid w:val="00511BB0"/>
    <w:rsid w:val="00512162"/>
    <w:rsid w:val="0051257D"/>
    <w:rsid w:val="00512B2E"/>
    <w:rsid w:val="00513204"/>
    <w:rsid w:val="005133B3"/>
    <w:rsid w:val="005133EF"/>
    <w:rsid w:val="0051380B"/>
    <w:rsid w:val="00513FC1"/>
    <w:rsid w:val="005140F0"/>
    <w:rsid w:val="00514471"/>
    <w:rsid w:val="005150AA"/>
    <w:rsid w:val="005151C6"/>
    <w:rsid w:val="0051546F"/>
    <w:rsid w:val="0051596D"/>
    <w:rsid w:val="00515977"/>
    <w:rsid w:val="00515F4B"/>
    <w:rsid w:val="00517063"/>
    <w:rsid w:val="005171EF"/>
    <w:rsid w:val="0051757D"/>
    <w:rsid w:val="00517828"/>
    <w:rsid w:val="00520881"/>
    <w:rsid w:val="00520A98"/>
    <w:rsid w:val="00520D60"/>
    <w:rsid w:val="00521376"/>
    <w:rsid w:val="005217C5"/>
    <w:rsid w:val="00522446"/>
    <w:rsid w:val="00522787"/>
    <w:rsid w:val="00522DB8"/>
    <w:rsid w:val="00523822"/>
    <w:rsid w:val="00523823"/>
    <w:rsid w:val="00523997"/>
    <w:rsid w:val="00524406"/>
    <w:rsid w:val="0052473E"/>
    <w:rsid w:val="0052482A"/>
    <w:rsid w:val="00524C3D"/>
    <w:rsid w:val="005257B1"/>
    <w:rsid w:val="00525B81"/>
    <w:rsid w:val="00525CD8"/>
    <w:rsid w:val="0052681D"/>
    <w:rsid w:val="005268C1"/>
    <w:rsid w:val="00526A0C"/>
    <w:rsid w:val="00526F57"/>
    <w:rsid w:val="00526F93"/>
    <w:rsid w:val="005275B4"/>
    <w:rsid w:val="00527DE1"/>
    <w:rsid w:val="00527F4D"/>
    <w:rsid w:val="00530050"/>
    <w:rsid w:val="005300E3"/>
    <w:rsid w:val="00530487"/>
    <w:rsid w:val="005310B0"/>
    <w:rsid w:val="00531156"/>
    <w:rsid w:val="005315BE"/>
    <w:rsid w:val="005317D5"/>
    <w:rsid w:val="00531D45"/>
    <w:rsid w:val="00532267"/>
    <w:rsid w:val="00532C12"/>
    <w:rsid w:val="00533053"/>
    <w:rsid w:val="005338C7"/>
    <w:rsid w:val="00534A4E"/>
    <w:rsid w:val="00534BE3"/>
    <w:rsid w:val="00534C76"/>
    <w:rsid w:val="00534D20"/>
    <w:rsid w:val="00537E06"/>
    <w:rsid w:val="005402BB"/>
    <w:rsid w:val="0054044E"/>
    <w:rsid w:val="0054115A"/>
    <w:rsid w:val="005412DA"/>
    <w:rsid w:val="00541A30"/>
    <w:rsid w:val="00541AEA"/>
    <w:rsid w:val="0054278C"/>
    <w:rsid w:val="00543B89"/>
    <w:rsid w:val="00543C62"/>
    <w:rsid w:val="00543C76"/>
    <w:rsid w:val="00544243"/>
    <w:rsid w:val="005447C6"/>
    <w:rsid w:val="00545053"/>
    <w:rsid w:val="005453A3"/>
    <w:rsid w:val="00545F30"/>
    <w:rsid w:val="005467D3"/>
    <w:rsid w:val="00547DAE"/>
    <w:rsid w:val="005504E7"/>
    <w:rsid w:val="0055069C"/>
    <w:rsid w:val="00550CBB"/>
    <w:rsid w:val="00550E90"/>
    <w:rsid w:val="00551723"/>
    <w:rsid w:val="005518D3"/>
    <w:rsid w:val="005523A4"/>
    <w:rsid w:val="005523CD"/>
    <w:rsid w:val="0055247E"/>
    <w:rsid w:val="00552B31"/>
    <w:rsid w:val="00552C6B"/>
    <w:rsid w:val="00552CA8"/>
    <w:rsid w:val="00552F5E"/>
    <w:rsid w:val="00553475"/>
    <w:rsid w:val="00553E73"/>
    <w:rsid w:val="00554621"/>
    <w:rsid w:val="00554D94"/>
    <w:rsid w:val="005552E7"/>
    <w:rsid w:val="0055620A"/>
    <w:rsid w:val="00556B48"/>
    <w:rsid w:val="0055785E"/>
    <w:rsid w:val="00557B57"/>
    <w:rsid w:val="00557FB7"/>
    <w:rsid w:val="00560670"/>
    <w:rsid w:val="0056095C"/>
    <w:rsid w:val="0056232E"/>
    <w:rsid w:val="005623C7"/>
    <w:rsid w:val="0056324A"/>
    <w:rsid w:val="0056353B"/>
    <w:rsid w:val="00563CC9"/>
    <w:rsid w:val="00564030"/>
    <w:rsid w:val="00564403"/>
    <w:rsid w:val="005644A2"/>
    <w:rsid w:val="00564549"/>
    <w:rsid w:val="00564E8D"/>
    <w:rsid w:val="0056534A"/>
    <w:rsid w:val="00565517"/>
    <w:rsid w:val="005657E0"/>
    <w:rsid w:val="00566BB4"/>
    <w:rsid w:val="0056751F"/>
    <w:rsid w:val="00567E4E"/>
    <w:rsid w:val="00570055"/>
    <w:rsid w:val="0057070F"/>
    <w:rsid w:val="00570C31"/>
    <w:rsid w:val="00570DED"/>
    <w:rsid w:val="0057148C"/>
    <w:rsid w:val="005714ED"/>
    <w:rsid w:val="005716FB"/>
    <w:rsid w:val="0057170F"/>
    <w:rsid w:val="00572056"/>
    <w:rsid w:val="00572253"/>
    <w:rsid w:val="005723AC"/>
    <w:rsid w:val="00572891"/>
    <w:rsid w:val="005735E1"/>
    <w:rsid w:val="00573AF0"/>
    <w:rsid w:val="00573E33"/>
    <w:rsid w:val="00573FF5"/>
    <w:rsid w:val="00575164"/>
    <w:rsid w:val="005756F8"/>
    <w:rsid w:val="00575A57"/>
    <w:rsid w:val="00575B2F"/>
    <w:rsid w:val="0057648E"/>
    <w:rsid w:val="005766C5"/>
    <w:rsid w:val="00576E3D"/>
    <w:rsid w:val="00576F24"/>
    <w:rsid w:val="00577663"/>
    <w:rsid w:val="00577C9B"/>
    <w:rsid w:val="00577CFE"/>
    <w:rsid w:val="00577EBD"/>
    <w:rsid w:val="005802BB"/>
    <w:rsid w:val="00580497"/>
    <w:rsid w:val="00580825"/>
    <w:rsid w:val="00580AF0"/>
    <w:rsid w:val="00580C75"/>
    <w:rsid w:val="00580F7A"/>
    <w:rsid w:val="0058118C"/>
    <w:rsid w:val="005812B9"/>
    <w:rsid w:val="005815CB"/>
    <w:rsid w:val="00582B4E"/>
    <w:rsid w:val="005841D6"/>
    <w:rsid w:val="00584432"/>
    <w:rsid w:val="005844F3"/>
    <w:rsid w:val="00584B48"/>
    <w:rsid w:val="00585B7B"/>
    <w:rsid w:val="00585BF5"/>
    <w:rsid w:val="00585C9D"/>
    <w:rsid w:val="00585D56"/>
    <w:rsid w:val="00586432"/>
    <w:rsid w:val="0058777A"/>
    <w:rsid w:val="00587984"/>
    <w:rsid w:val="005901C0"/>
    <w:rsid w:val="00590820"/>
    <w:rsid w:val="00591D5F"/>
    <w:rsid w:val="00592487"/>
    <w:rsid w:val="00592AE0"/>
    <w:rsid w:val="00593388"/>
    <w:rsid w:val="00593D46"/>
    <w:rsid w:val="0059433F"/>
    <w:rsid w:val="00594468"/>
    <w:rsid w:val="00596B5E"/>
    <w:rsid w:val="0059711A"/>
    <w:rsid w:val="00597453"/>
    <w:rsid w:val="00597EDA"/>
    <w:rsid w:val="00597F00"/>
    <w:rsid w:val="005A0243"/>
    <w:rsid w:val="005A0D17"/>
    <w:rsid w:val="005A13E9"/>
    <w:rsid w:val="005A22D4"/>
    <w:rsid w:val="005A283E"/>
    <w:rsid w:val="005A293A"/>
    <w:rsid w:val="005A30EA"/>
    <w:rsid w:val="005A3DD0"/>
    <w:rsid w:val="005A4A65"/>
    <w:rsid w:val="005A5AF8"/>
    <w:rsid w:val="005A5EBF"/>
    <w:rsid w:val="005A5FAE"/>
    <w:rsid w:val="005A61BF"/>
    <w:rsid w:val="005A66EA"/>
    <w:rsid w:val="005A6B3B"/>
    <w:rsid w:val="005A6D93"/>
    <w:rsid w:val="005A752D"/>
    <w:rsid w:val="005A783B"/>
    <w:rsid w:val="005A7C1A"/>
    <w:rsid w:val="005A7DFB"/>
    <w:rsid w:val="005A7ED1"/>
    <w:rsid w:val="005A7F2B"/>
    <w:rsid w:val="005B003F"/>
    <w:rsid w:val="005B0443"/>
    <w:rsid w:val="005B0498"/>
    <w:rsid w:val="005B0751"/>
    <w:rsid w:val="005B08E3"/>
    <w:rsid w:val="005B25B2"/>
    <w:rsid w:val="005B2A17"/>
    <w:rsid w:val="005B321B"/>
    <w:rsid w:val="005B33D4"/>
    <w:rsid w:val="005B3481"/>
    <w:rsid w:val="005B36D4"/>
    <w:rsid w:val="005B4EC2"/>
    <w:rsid w:val="005B5F9E"/>
    <w:rsid w:val="005B5FDE"/>
    <w:rsid w:val="005B6258"/>
    <w:rsid w:val="005B70AC"/>
    <w:rsid w:val="005B7818"/>
    <w:rsid w:val="005B7AC3"/>
    <w:rsid w:val="005B7BDC"/>
    <w:rsid w:val="005B7C3A"/>
    <w:rsid w:val="005C1DDD"/>
    <w:rsid w:val="005C1E93"/>
    <w:rsid w:val="005C1E9D"/>
    <w:rsid w:val="005C2754"/>
    <w:rsid w:val="005C283A"/>
    <w:rsid w:val="005C284F"/>
    <w:rsid w:val="005C28FA"/>
    <w:rsid w:val="005C2D45"/>
    <w:rsid w:val="005C32FB"/>
    <w:rsid w:val="005C3C6E"/>
    <w:rsid w:val="005C4060"/>
    <w:rsid w:val="005C457E"/>
    <w:rsid w:val="005C4723"/>
    <w:rsid w:val="005C4A14"/>
    <w:rsid w:val="005C4C7F"/>
    <w:rsid w:val="005C4D29"/>
    <w:rsid w:val="005C4E1C"/>
    <w:rsid w:val="005C5A5F"/>
    <w:rsid w:val="005C5D80"/>
    <w:rsid w:val="005C61B5"/>
    <w:rsid w:val="005C6224"/>
    <w:rsid w:val="005C6433"/>
    <w:rsid w:val="005C7937"/>
    <w:rsid w:val="005C7CA8"/>
    <w:rsid w:val="005D0718"/>
    <w:rsid w:val="005D1419"/>
    <w:rsid w:val="005D150A"/>
    <w:rsid w:val="005D15E8"/>
    <w:rsid w:val="005D19E8"/>
    <w:rsid w:val="005D208A"/>
    <w:rsid w:val="005D3008"/>
    <w:rsid w:val="005D347E"/>
    <w:rsid w:val="005D38C7"/>
    <w:rsid w:val="005D3A7D"/>
    <w:rsid w:val="005D48FE"/>
    <w:rsid w:val="005D537A"/>
    <w:rsid w:val="005D590A"/>
    <w:rsid w:val="005D633E"/>
    <w:rsid w:val="005D699D"/>
    <w:rsid w:val="005D6F8D"/>
    <w:rsid w:val="005D7A9C"/>
    <w:rsid w:val="005E1921"/>
    <w:rsid w:val="005E1E2B"/>
    <w:rsid w:val="005E1E9E"/>
    <w:rsid w:val="005E1F05"/>
    <w:rsid w:val="005E1F7D"/>
    <w:rsid w:val="005E24E8"/>
    <w:rsid w:val="005E2D43"/>
    <w:rsid w:val="005E2D79"/>
    <w:rsid w:val="005E307C"/>
    <w:rsid w:val="005E31AA"/>
    <w:rsid w:val="005E3356"/>
    <w:rsid w:val="005E33EC"/>
    <w:rsid w:val="005E422E"/>
    <w:rsid w:val="005E438A"/>
    <w:rsid w:val="005E441F"/>
    <w:rsid w:val="005E46C8"/>
    <w:rsid w:val="005E4EDD"/>
    <w:rsid w:val="005E55AD"/>
    <w:rsid w:val="005E584F"/>
    <w:rsid w:val="005E6AF6"/>
    <w:rsid w:val="005E78C1"/>
    <w:rsid w:val="005F127D"/>
    <w:rsid w:val="005F1644"/>
    <w:rsid w:val="005F19E8"/>
    <w:rsid w:val="005F1A06"/>
    <w:rsid w:val="005F1C1D"/>
    <w:rsid w:val="005F1D86"/>
    <w:rsid w:val="005F1F48"/>
    <w:rsid w:val="005F3294"/>
    <w:rsid w:val="005F4C00"/>
    <w:rsid w:val="005F50E2"/>
    <w:rsid w:val="005F52D7"/>
    <w:rsid w:val="005F534E"/>
    <w:rsid w:val="005F541F"/>
    <w:rsid w:val="005F5845"/>
    <w:rsid w:val="005F5E29"/>
    <w:rsid w:val="005F5F47"/>
    <w:rsid w:val="005F64CA"/>
    <w:rsid w:val="005F74AB"/>
    <w:rsid w:val="005F7A04"/>
    <w:rsid w:val="005F7CEF"/>
    <w:rsid w:val="00600157"/>
    <w:rsid w:val="0060083A"/>
    <w:rsid w:val="00600C00"/>
    <w:rsid w:val="00601320"/>
    <w:rsid w:val="00602120"/>
    <w:rsid w:val="00602771"/>
    <w:rsid w:val="00602CBF"/>
    <w:rsid w:val="00603328"/>
    <w:rsid w:val="00603500"/>
    <w:rsid w:val="006039D2"/>
    <w:rsid w:val="006039DC"/>
    <w:rsid w:val="006044F2"/>
    <w:rsid w:val="00604A3D"/>
    <w:rsid w:val="00606583"/>
    <w:rsid w:val="006068F0"/>
    <w:rsid w:val="00607135"/>
    <w:rsid w:val="006075BC"/>
    <w:rsid w:val="00610583"/>
    <w:rsid w:val="00610D5E"/>
    <w:rsid w:val="00610FA8"/>
    <w:rsid w:val="0061125C"/>
    <w:rsid w:val="00611662"/>
    <w:rsid w:val="00611A26"/>
    <w:rsid w:val="00611BDF"/>
    <w:rsid w:val="00611E42"/>
    <w:rsid w:val="006123CC"/>
    <w:rsid w:val="00612C4F"/>
    <w:rsid w:val="0061395E"/>
    <w:rsid w:val="00613B91"/>
    <w:rsid w:val="00613D0B"/>
    <w:rsid w:val="00613DCE"/>
    <w:rsid w:val="00613EB9"/>
    <w:rsid w:val="006143A7"/>
    <w:rsid w:val="006151C5"/>
    <w:rsid w:val="00615202"/>
    <w:rsid w:val="00615BB0"/>
    <w:rsid w:val="006164B5"/>
    <w:rsid w:val="00616A8D"/>
    <w:rsid w:val="00616E40"/>
    <w:rsid w:val="00617057"/>
    <w:rsid w:val="00620250"/>
    <w:rsid w:val="006211FE"/>
    <w:rsid w:val="006212FE"/>
    <w:rsid w:val="00622A03"/>
    <w:rsid w:val="006234BB"/>
    <w:rsid w:val="00623537"/>
    <w:rsid w:val="006235F1"/>
    <w:rsid w:val="0062395B"/>
    <w:rsid w:val="00623DB2"/>
    <w:rsid w:val="00623F6A"/>
    <w:rsid w:val="0062456E"/>
    <w:rsid w:val="006246E0"/>
    <w:rsid w:val="00625056"/>
    <w:rsid w:val="00625493"/>
    <w:rsid w:val="006259CD"/>
    <w:rsid w:val="00625C7E"/>
    <w:rsid w:val="00626384"/>
    <w:rsid w:val="00626B62"/>
    <w:rsid w:val="00626B6D"/>
    <w:rsid w:val="00627244"/>
    <w:rsid w:val="006279C4"/>
    <w:rsid w:val="00630159"/>
    <w:rsid w:val="006301E4"/>
    <w:rsid w:val="00630235"/>
    <w:rsid w:val="00630736"/>
    <w:rsid w:val="00631C36"/>
    <w:rsid w:val="00631D1F"/>
    <w:rsid w:val="00633920"/>
    <w:rsid w:val="00633B97"/>
    <w:rsid w:val="00633C4C"/>
    <w:rsid w:val="00633F72"/>
    <w:rsid w:val="0063421A"/>
    <w:rsid w:val="00634507"/>
    <w:rsid w:val="00634FB7"/>
    <w:rsid w:val="006357B0"/>
    <w:rsid w:val="006370DC"/>
    <w:rsid w:val="00637917"/>
    <w:rsid w:val="00637C1C"/>
    <w:rsid w:val="0064030F"/>
    <w:rsid w:val="00640CE3"/>
    <w:rsid w:val="0064188F"/>
    <w:rsid w:val="00641923"/>
    <w:rsid w:val="00641B08"/>
    <w:rsid w:val="006420F8"/>
    <w:rsid w:val="00642EA2"/>
    <w:rsid w:val="00643613"/>
    <w:rsid w:val="0064394B"/>
    <w:rsid w:val="00643B18"/>
    <w:rsid w:val="00643B9E"/>
    <w:rsid w:val="00643EB4"/>
    <w:rsid w:val="006441DC"/>
    <w:rsid w:val="00644233"/>
    <w:rsid w:val="00644311"/>
    <w:rsid w:val="00644B24"/>
    <w:rsid w:val="00644C09"/>
    <w:rsid w:val="00646865"/>
    <w:rsid w:val="00646881"/>
    <w:rsid w:val="00646B22"/>
    <w:rsid w:val="00646D04"/>
    <w:rsid w:val="006472C0"/>
    <w:rsid w:val="006505D5"/>
    <w:rsid w:val="0065064E"/>
    <w:rsid w:val="00650703"/>
    <w:rsid w:val="0065090A"/>
    <w:rsid w:val="00650A2D"/>
    <w:rsid w:val="00650B0B"/>
    <w:rsid w:val="0065112D"/>
    <w:rsid w:val="00651462"/>
    <w:rsid w:val="00651732"/>
    <w:rsid w:val="00651A84"/>
    <w:rsid w:val="00651BBD"/>
    <w:rsid w:val="00653392"/>
    <w:rsid w:val="006533CE"/>
    <w:rsid w:val="00653D93"/>
    <w:rsid w:val="00653EC1"/>
    <w:rsid w:val="006541AB"/>
    <w:rsid w:val="00654C5D"/>
    <w:rsid w:val="006552C9"/>
    <w:rsid w:val="00656522"/>
    <w:rsid w:val="0065652E"/>
    <w:rsid w:val="00656B9A"/>
    <w:rsid w:val="00656E4D"/>
    <w:rsid w:val="00657161"/>
    <w:rsid w:val="00657FFB"/>
    <w:rsid w:val="0066131C"/>
    <w:rsid w:val="006616D2"/>
    <w:rsid w:val="006617FD"/>
    <w:rsid w:val="00662511"/>
    <w:rsid w:val="00662F49"/>
    <w:rsid w:val="0066311F"/>
    <w:rsid w:val="0066313E"/>
    <w:rsid w:val="00663F80"/>
    <w:rsid w:val="0066417E"/>
    <w:rsid w:val="00664439"/>
    <w:rsid w:val="00664894"/>
    <w:rsid w:val="00665179"/>
    <w:rsid w:val="00665838"/>
    <w:rsid w:val="00665F32"/>
    <w:rsid w:val="00666374"/>
    <w:rsid w:val="006668A5"/>
    <w:rsid w:val="00666AC0"/>
    <w:rsid w:val="006675B5"/>
    <w:rsid w:val="00667C8C"/>
    <w:rsid w:val="00670083"/>
    <w:rsid w:val="00670396"/>
    <w:rsid w:val="00670E13"/>
    <w:rsid w:val="00670FB2"/>
    <w:rsid w:val="006715E1"/>
    <w:rsid w:val="00671670"/>
    <w:rsid w:val="0067242A"/>
    <w:rsid w:val="006725AB"/>
    <w:rsid w:val="00672830"/>
    <w:rsid w:val="006729F7"/>
    <w:rsid w:val="00672CB9"/>
    <w:rsid w:val="00673893"/>
    <w:rsid w:val="00674495"/>
    <w:rsid w:val="00674573"/>
    <w:rsid w:val="0067521D"/>
    <w:rsid w:val="00675536"/>
    <w:rsid w:val="00675755"/>
    <w:rsid w:val="00675F4B"/>
    <w:rsid w:val="00675F73"/>
    <w:rsid w:val="0067715A"/>
    <w:rsid w:val="006776E4"/>
    <w:rsid w:val="006809AE"/>
    <w:rsid w:val="00680B46"/>
    <w:rsid w:val="006813D7"/>
    <w:rsid w:val="00681449"/>
    <w:rsid w:val="0068193B"/>
    <w:rsid w:val="0068196E"/>
    <w:rsid w:val="00681B52"/>
    <w:rsid w:val="0068228C"/>
    <w:rsid w:val="0068256D"/>
    <w:rsid w:val="006828B7"/>
    <w:rsid w:val="00682EDC"/>
    <w:rsid w:val="006837DD"/>
    <w:rsid w:val="00684551"/>
    <w:rsid w:val="0068472F"/>
    <w:rsid w:val="00684CFE"/>
    <w:rsid w:val="00684D9E"/>
    <w:rsid w:val="00684DA7"/>
    <w:rsid w:val="00684DF9"/>
    <w:rsid w:val="00684F82"/>
    <w:rsid w:val="00685067"/>
    <w:rsid w:val="0068555E"/>
    <w:rsid w:val="00685644"/>
    <w:rsid w:val="006857DA"/>
    <w:rsid w:val="00686103"/>
    <w:rsid w:val="0068611D"/>
    <w:rsid w:val="00686592"/>
    <w:rsid w:val="00686C43"/>
    <w:rsid w:val="00686F91"/>
    <w:rsid w:val="00687E2B"/>
    <w:rsid w:val="00690066"/>
    <w:rsid w:val="0069029D"/>
    <w:rsid w:val="00690D76"/>
    <w:rsid w:val="00690F27"/>
    <w:rsid w:val="00691410"/>
    <w:rsid w:val="00691576"/>
    <w:rsid w:val="0069172E"/>
    <w:rsid w:val="00693184"/>
    <w:rsid w:val="00693692"/>
    <w:rsid w:val="0069373B"/>
    <w:rsid w:val="00693A5D"/>
    <w:rsid w:val="00693C04"/>
    <w:rsid w:val="00693FA1"/>
    <w:rsid w:val="006947D4"/>
    <w:rsid w:val="00694ED8"/>
    <w:rsid w:val="00695A46"/>
    <w:rsid w:val="006961DA"/>
    <w:rsid w:val="006A0778"/>
    <w:rsid w:val="006A0A7D"/>
    <w:rsid w:val="006A1918"/>
    <w:rsid w:val="006A1F68"/>
    <w:rsid w:val="006A2038"/>
    <w:rsid w:val="006A268C"/>
    <w:rsid w:val="006A2789"/>
    <w:rsid w:val="006A31DF"/>
    <w:rsid w:val="006A32B9"/>
    <w:rsid w:val="006A3A59"/>
    <w:rsid w:val="006A3D45"/>
    <w:rsid w:val="006A4155"/>
    <w:rsid w:val="006A4C61"/>
    <w:rsid w:val="006A517E"/>
    <w:rsid w:val="006A5557"/>
    <w:rsid w:val="006A56BC"/>
    <w:rsid w:val="006A653F"/>
    <w:rsid w:val="006A6AA9"/>
    <w:rsid w:val="006A6C74"/>
    <w:rsid w:val="006A74FC"/>
    <w:rsid w:val="006A7537"/>
    <w:rsid w:val="006B0097"/>
    <w:rsid w:val="006B0247"/>
    <w:rsid w:val="006B0AB7"/>
    <w:rsid w:val="006B0AF4"/>
    <w:rsid w:val="006B144F"/>
    <w:rsid w:val="006B1637"/>
    <w:rsid w:val="006B170E"/>
    <w:rsid w:val="006B1DA7"/>
    <w:rsid w:val="006B2CD9"/>
    <w:rsid w:val="006B2CE4"/>
    <w:rsid w:val="006B3775"/>
    <w:rsid w:val="006B3968"/>
    <w:rsid w:val="006B3CBF"/>
    <w:rsid w:val="006B3D82"/>
    <w:rsid w:val="006B3F86"/>
    <w:rsid w:val="006B4034"/>
    <w:rsid w:val="006B40BC"/>
    <w:rsid w:val="006B471F"/>
    <w:rsid w:val="006B48AD"/>
    <w:rsid w:val="006B4941"/>
    <w:rsid w:val="006B4966"/>
    <w:rsid w:val="006B4A2D"/>
    <w:rsid w:val="006B4C47"/>
    <w:rsid w:val="006B4D27"/>
    <w:rsid w:val="006B6252"/>
    <w:rsid w:val="006B62E3"/>
    <w:rsid w:val="006B6585"/>
    <w:rsid w:val="006B6CF7"/>
    <w:rsid w:val="006B6E9D"/>
    <w:rsid w:val="006B72E6"/>
    <w:rsid w:val="006B7393"/>
    <w:rsid w:val="006B77E7"/>
    <w:rsid w:val="006B7A71"/>
    <w:rsid w:val="006B7CFD"/>
    <w:rsid w:val="006B7F8B"/>
    <w:rsid w:val="006C0654"/>
    <w:rsid w:val="006C0AB4"/>
    <w:rsid w:val="006C16EF"/>
    <w:rsid w:val="006C1DC9"/>
    <w:rsid w:val="006C21BC"/>
    <w:rsid w:val="006C2D15"/>
    <w:rsid w:val="006C2D4E"/>
    <w:rsid w:val="006C3030"/>
    <w:rsid w:val="006C318E"/>
    <w:rsid w:val="006C48AB"/>
    <w:rsid w:val="006C4926"/>
    <w:rsid w:val="006C56F5"/>
    <w:rsid w:val="006C5B03"/>
    <w:rsid w:val="006C5BE7"/>
    <w:rsid w:val="006C63B7"/>
    <w:rsid w:val="006C6636"/>
    <w:rsid w:val="006C735D"/>
    <w:rsid w:val="006C741C"/>
    <w:rsid w:val="006C790F"/>
    <w:rsid w:val="006C7B80"/>
    <w:rsid w:val="006D04A1"/>
    <w:rsid w:val="006D0A0D"/>
    <w:rsid w:val="006D0BD4"/>
    <w:rsid w:val="006D0F76"/>
    <w:rsid w:val="006D0F7A"/>
    <w:rsid w:val="006D15CA"/>
    <w:rsid w:val="006D1DB4"/>
    <w:rsid w:val="006D2266"/>
    <w:rsid w:val="006D23B4"/>
    <w:rsid w:val="006D2C0C"/>
    <w:rsid w:val="006D2FE6"/>
    <w:rsid w:val="006D3896"/>
    <w:rsid w:val="006D443D"/>
    <w:rsid w:val="006D4B81"/>
    <w:rsid w:val="006D4BBF"/>
    <w:rsid w:val="006D5265"/>
    <w:rsid w:val="006D5382"/>
    <w:rsid w:val="006D5422"/>
    <w:rsid w:val="006D5567"/>
    <w:rsid w:val="006D5720"/>
    <w:rsid w:val="006D63FA"/>
    <w:rsid w:val="006D646D"/>
    <w:rsid w:val="006D77E3"/>
    <w:rsid w:val="006D7BCD"/>
    <w:rsid w:val="006D7F90"/>
    <w:rsid w:val="006E0253"/>
    <w:rsid w:val="006E0ECC"/>
    <w:rsid w:val="006E154F"/>
    <w:rsid w:val="006E1D28"/>
    <w:rsid w:val="006E2441"/>
    <w:rsid w:val="006E26FB"/>
    <w:rsid w:val="006E275D"/>
    <w:rsid w:val="006E439E"/>
    <w:rsid w:val="006E4434"/>
    <w:rsid w:val="006E5312"/>
    <w:rsid w:val="006E55D2"/>
    <w:rsid w:val="006E5DA6"/>
    <w:rsid w:val="006E648A"/>
    <w:rsid w:val="006E6673"/>
    <w:rsid w:val="006E69B9"/>
    <w:rsid w:val="006E69FB"/>
    <w:rsid w:val="006E6BC6"/>
    <w:rsid w:val="006E7175"/>
    <w:rsid w:val="006E71A0"/>
    <w:rsid w:val="006E7C96"/>
    <w:rsid w:val="006F0899"/>
    <w:rsid w:val="006F093F"/>
    <w:rsid w:val="006F0B3C"/>
    <w:rsid w:val="006F106C"/>
    <w:rsid w:val="006F1B2F"/>
    <w:rsid w:val="006F1CE9"/>
    <w:rsid w:val="006F24FD"/>
    <w:rsid w:val="006F250E"/>
    <w:rsid w:val="006F2C9A"/>
    <w:rsid w:val="006F2D43"/>
    <w:rsid w:val="006F5384"/>
    <w:rsid w:val="006F5809"/>
    <w:rsid w:val="006F5B30"/>
    <w:rsid w:val="006F64CE"/>
    <w:rsid w:val="006F6C10"/>
    <w:rsid w:val="006F7277"/>
    <w:rsid w:val="006F738F"/>
    <w:rsid w:val="006F794E"/>
    <w:rsid w:val="006F7BCE"/>
    <w:rsid w:val="006F7EF4"/>
    <w:rsid w:val="007015DD"/>
    <w:rsid w:val="007027CC"/>
    <w:rsid w:val="00702A2C"/>
    <w:rsid w:val="00702F3A"/>
    <w:rsid w:val="00703217"/>
    <w:rsid w:val="00704186"/>
    <w:rsid w:val="00704198"/>
    <w:rsid w:val="00704407"/>
    <w:rsid w:val="007049BA"/>
    <w:rsid w:val="007051EC"/>
    <w:rsid w:val="00705A5E"/>
    <w:rsid w:val="00705C9F"/>
    <w:rsid w:val="00706183"/>
    <w:rsid w:val="00706D3C"/>
    <w:rsid w:val="00706EBB"/>
    <w:rsid w:val="00706FAE"/>
    <w:rsid w:val="007072F3"/>
    <w:rsid w:val="007073D3"/>
    <w:rsid w:val="00707CE4"/>
    <w:rsid w:val="00707DEA"/>
    <w:rsid w:val="00710720"/>
    <w:rsid w:val="00710CE8"/>
    <w:rsid w:val="007119E2"/>
    <w:rsid w:val="00711FB4"/>
    <w:rsid w:val="0071223C"/>
    <w:rsid w:val="007123DD"/>
    <w:rsid w:val="00712979"/>
    <w:rsid w:val="00712C1C"/>
    <w:rsid w:val="0071429A"/>
    <w:rsid w:val="007148A6"/>
    <w:rsid w:val="00714AB2"/>
    <w:rsid w:val="00714D2D"/>
    <w:rsid w:val="00714F23"/>
    <w:rsid w:val="00715112"/>
    <w:rsid w:val="00715379"/>
    <w:rsid w:val="00716156"/>
    <w:rsid w:val="00716A87"/>
    <w:rsid w:val="00716AA0"/>
    <w:rsid w:val="00716E08"/>
    <w:rsid w:val="00717244"/>
    <w:rsid w:val="0071761B"/>
    <w:rsid w:val="00717849"/>
    <w:rsid w:val="00717C84"/>
    <w:rsid w:val="00720778"/>
    <w:rsid w:val="007227D3"/>
    <w:rsid w:val="00722AA2"/>
    <w:rsid w:val="0072301D"/>
    <w:rsid w:val="007238B3"/>
    <w:rsid w:val="00723C21"/>
    <w:rsid w:val="0072471E"/>
    <w:rsid w:val="00724739"/>
    <w:rsid w:val="00724AE1"/>
    <w:rsid w:val="00724BA9"/>
    <w:rsid w:val="00725224"/>
    <w:rsid w:val="00725D45"/>
    <w:rsid w:val="0072619F"/>
    <w:rsid w:val="007275FB"/>
    <w:rsid w:val="007276DA"/>
    <w:rsid w:val="007277EA"/>
    <w:rsid w:val="007278EF"/>
    <w:rsid w:val="00730703"/>
    <w:rsid w:val="007311F9"/>
    <w:rsid w:val="0073184F"/>
    <w:rsid w:val="007318AC"/>
    <w:rsid w:val="00731AB5"/>
    <w:rsid w:val="00731AF8"/>
    <w:rsid w:val="00732060"/>
    <w:rsid w:val="00732981"/>
    <w:rsid w:val="00732C88"/>
    <w:rsid w:val="00732F87"/>
    <w:rsid w:val="00733172"/>
    <w:rsid w:val="0073322D"/>
    <w:rsid w:val="007340D6"/>
    <w:rsid w:val="007342EF"/>
    <w:rsid w:val="00734BC8"/>
    <w:rsid w:val="00734C16"/>
    <w:rsid w:val="00735743"/>
    <w:rsid w:val="00735A5B"/>
    <w:rsid w:val="00736587"/>
    <w:rsid w:val="00736771"/>
    <w:rsid w:val="00736E3E"/>
    <w:rsid w:val="00736ED1"/>
    <w:rsid w:val="00737583"/>
    <w:rsid w:val="007377DD"/>
    <w:rsid w:val="007413B4"/>
    <w:rsid w:val="00741478"/>
    <w:rsid w:val="00741524"/>
    <w:rsid w:val="0074161F"/>
    <w:rsid w:val="00741836"/>
    <w:rsid w:val="00741E91"/>
    <w:rsid w:val="00741F51"/>
    <w:rsid w:val="007422AA"/>
    <w:rsid w:val="00742628"/>
    <w:rsid w:val="00742A0A"/>
    <w:rsid w:val="00742F4D"/>
    <w:rsid w:val="00742FE5"/>
    <w:rsid w:val="007444B8"/>
    <w:rsid w:val="0074489A"/>
    <w:rsid w:val="00744F42"/>
    <w:rsid w:val="00745156"/>
    <w:rsid w:val="0074582D"/>
    <w:rsid w:val="00746491"/>
    <w:rsid w:val="00746B05"/>
    <w:rsid w:val="00746C63"/>
    <w:rsid w:val="00747B98"/>
    <w:rsid w:val="00747C85"/>
    <w:rsid w:val="00747F4B"/>
    <w:rsid w:val="0075029F"/>
    <w:rsid w:val="007506FC"/>
    <w:rsid w:val="00750DA7"/>
    <w:rsid w:val="007514E6"/>
    <w:rsid w:val="00751864"/>
    <w:rsid w:val="00751D29"/>
    <w:rsid w:val="0075213A"/>
    <w:rsid w:val="0075213C"/>
    <w:rsid w:val="007526A3"/>
    <w:rsid w:val="0075295A"/>
    <w:rsid w:val="00752C98"/>
    <w:rsid w:val="00752E8E"/>
    <w:rsid w:val="00753021"/>
    <w:rsid w:val="007530CD"/>
    <w:rsid w:val="007535EF"/>
    <w:rsid w:val="00753664"/>
    <w:rsid w:val="00753852"/>
    <w:rsid w:val="00755438"/>
    <w:rsid w:val="00755461"/>
    <w:rsid w:val="00755688"/>
    <w:rsid w:val="007559F3"/>
    <w:rsid w:val="007564D0"/>
    <w:rsid w:val="00756CA7"/>
    <w:rsid w:val="00756E29"/>
    <w:rsid w:val="007600E6"/>
    <w:rsid w:val="00760D9C"/>
    <w:rsid w:val="00760E87"/>
    <w:rsid w:val="00760FC4"/>
    <w:rsid w:val="00761345"/>
    <w:rsid w:val="00761499"/>
    <w:rsid w:val="00761899"/>
    <w:rsid w:val="00761A31"/>
    <w:rsid w:val="00762919"/>
    <w:rsid w:val="0076292B"/>
    <w:rsid w:val="0076297D"/>
    <w:rsid w:val="00763E49"/>
    <w:rsid w:val="0076545D"/>
    <w:rsid w:val="00765B2B"/>
    <w:rsid w:val="00766F0B"/>
    <w:rsid w:val="00767ED1"/>
    <w:rsid w:val="00770A5E"/>
    <w:rsid w:val="00770B91"/>
    <w:rsid w:val="0077143A"/>
    <w:rsid w:val="00771F7C"/>
    <w:rsid w:val="007725C8"/>
    <w:rsid w:val="00772A74"/>
    <w:rsid w:val="00772ECA"/>
    <w:rsid w:val="007733C3"/>
    <w:rsid w:val="00774C49"/>
    <w:rsid w:val="00774C4E"/>
    <w:rsid w:val="00774F23"/>
    <w:rsid w:val="00775062"/>
    <w:rsid w:val="00775080"/>
    <w:rsid w:val="0077610E"/>
    <w:rsid w:val="00776383"/>
    <w:rsid w:val="00776AA1"/>
    <w:rsid w:val="0077796E"/>
    <w:rsid w:val="00777EB1"/>
    <w:rsid w:val="00780278"/>
    <w:rsid w:val="00780592"/>
    <w:rsid w:val="00780A4A"/>
    <w:rsid w:val="007813D8"/>
    <w:rsid w:val="00781D96"/>
    <w:rsid w:val="0078223B"/>
    <w:rsid w:val="0078453D"/>
    <w:rsid w:val="00784671"/>
    <w:rsid w:val="0078468A"/>
    <w:rsid w:val="007846B1"/>
    <w:rsid w:val="00784C2A"/>
    <w:rsid w:val="00785014"/>
    <w:rsid w:val="0078558A"/>
    <w:rsid w:val="0078667B"/>
    <w:rsid w:val="007868D6"/>
    <w:rsid w:val="00786B7B"/>
    <w:rsid w:val="00786E61"/>
    <w:rsid w:val="00787022"/>
    <w:rsid w:val="007874A2"/>
    <w:rsid w:val="00790B10"/>
    <w:rsid w:val="00790FC5"/>
    <w:rsid w:val="007919F4"/>
    <w:rsid w:val="00791D03"/>
    <w:rsid w:val="00792D7F"/>
    <w:rsid w:val="00793037"/>
    <w:rsid w:val="00793A83"/>
    <w:rsid w:val="00794118"/>
    <w:rsid w:val="0079423F"/>
    <w:rsid w:val="00794282"/>
    <w:rsid w:val="0079440C"/>
    <w:rsid w:val="0079470D"/>
    <w:rsid w:val="007956BD"/>
    <w:rsid w:val="00795A58"/>
    <w:rsid w:val="00795E64"/>
    <w:rsid w:val="007961E8"/>
    <w:rsid w:val="00796871"/>
    <w:rsid w:val="00796B8B"/>
    <w:rsid w:val="00796E30"/>
    <w:rsid w:val="00796EE8"/>
    <w:rsid w:val="0079720F"/>
    <w:rsid w:val="007972F5"/>
    <w:rsid w:val="00797604"/>
    <w:rsid w:val="00797B93"/>
    <w:rsid w:val="007A01FB"/>
    <w:rsid w:val="007A0B09"/>
    <w:rsid w:val="007A130A"/>
    <w:rsid w:val="007A18A0"/>
    <w:rsid w:val="007A18C0"/>
    <w:rsid w:val="007A1A77"/>
    <w:rsid w:val="007A1B5A"/>
    <w:rsid w:val="007A1BF1"/>
    <w:rsid w:val="007A1C36"/>
    <w:rsid w:val="007A1D34"/>
    <w:rsid w:val="007A2358"/>
    <w:rsid w:val="007A30A4"/>
    <w:rsid w:val="007A41A7"/>
    <w:rsid w:val="007A41BA"/>
    <w:rsid w:val="007A4B4E"/>
    <w:rsid w:val="007A5BE5"/>
    <w:rsid w:val="007A5C21"/>
    <w:rsid w:val="007A682F"/>
    <w:rsid w:val="007A684D"/>
    <w:rsid w:val="007A69C2"/>
    <w:rsid w:val="007A70CB"/>
    <w:rsid w:val="007A7589"/>
    <w:rsid w:val="007B0F9D"/>
    <w:rsid w:val="007B124A"/>
    <w:rsid w:val="007B1ADB"/>
    <w:rsid w:val="007B23E7"/>
    <w:rsid w:val="007B31A0"/>
    <w:rsid w:val="007B4887"/>
    <w:rsid w:val="007B4B9B"/>
    <w:rsid w:val="007B4D85"/>
    <w:rsid w:val="007B5524"/>
    <w:rsid w:val="007B5852"/>
    <w:rsid w:val="007B58BF"/>
    <w:rsid w:val="007B5AAA"/>
    <w:rsid w:val="007B5BA1"/>
    <w:rsid w:val="007B5F69"/>
    <w:rsid w:val="007B626D"/>
    <w:rsid w:val="007B627B"/>
    <w:rsid w:val="007B6302"/>
    <w:rsid w:val="007B65DD"/>
    <w:rsid w:val="007B6BFC"/>
    <w:rsid w:val="007B711B"/>
    <w:rsid w:val="007B7162"/>
    <w:rsid w:val="007B7283"/>
    <w:rsid w:val="007B7637"/>
    <w:rsid w:val="007B778E"/>
    <w:rsid w:val="007C177B"/>
    <w:rsid w:val="007C1C80"/>
    <w:rsid w:val="007C1D7C"/>
    <w:rsid w:val="007C1E66"/>
    <w:rsid w:val="007C3B5A"/>
    <w:rsid w:val="007C43C0"/>
    <w:rsid w:val="007C44E4"/>
    <w:rsid w:val="007C460E"/>
    <w:rsid w:val="007C47AA"/>
    <w:rsid w:val="007C53E9"/>
    <w:rsid w:val="007C574B"/>
    <w:rsid w:val="007C591B"/>
    <w:rsid w:val="007C5C86"/>
    <w:rsid w:val="007C5E18"/>
    <w:rsid w:val="007C6078"/>
    <w:rsid w:val="007C60B0"/>
    <w:rsid w:val="007C60CC"/>
    <w:rsid w:val="007C69B6"/>
    <w:rsid w:val="007D042D"/>
    <w:rsid w:val="007D0999"/>
    <w:rsid w:val="007D0DFB"/>
    <w:rsid w:val="007D1294"/>
    <w:rsid w:val="007D12AE"/>
    <w:rsid w:val="007D1769"/>
    <w:rsid w:val="007D1F80"/>
    <w:rsid w:val="007D2425"/>
    <w:rsid w:val="007D2526"/>
    <w:rsid w:val="007D2AC4"/>
    <w:rsid w:val="007D2AE9"/>
    <w:rsid w:val="007D3115"/>
    <w:rsid w:val="007D319E"/>
    <w:rsid w:val="007D3673"/>
    <w:rsid w:val="007D426A"/>
    <w:rsid w:val="007D43B5"/>
    <w:rsid w:val="007D4B86"/>
    <w:rsid w:val="007D5118"/>
    <w:rsid w:val="007D54E2"/>
    <w:rsid w:val="007D56E3"/>
    <w:rsid w:val="007D5A0B"/>
    <w:rsid w:val="007D5BBD"/>
    <w:rsid w:val="007D5FB6"/>
    <w:rsid w:val="007D62B9"/>
    <w:rsid w:val="007D6417"/>
    <w:rsid w:val="007D6525"/>
    <w:rsid w:val="007D65D3"/>
    <w:rsid w:val="007D6672"/>
    <w:rsid w:val="007D68C6"/>
    <w:rsid w:val="007D6AE1"/>
    <w:rsid w:val="007D70CB"/>
    <w:rsid w:val="007D7364"/>
    <w:rsid w:val="007D7522"/>
    <w:rsid w:val="007D7B4A"/>
    <w:rsid w:val="007D7D28"/>
    <w:rsid w:val="007E0996"/>
    <w:rsid w:val="007E0A31"/>
    <w:rsid w:val="007E0DC1"/>
    <w:rsid w:val="007E17E5"/>
    <w:rsid w:val="007E2469"/>
    <w:rsid w:val="007E3E57"/>
    <w:rsid w:val="007E53DC"/>
    <w:rsid w:val="007E57B3"/>
    <w:rsid w:val="007E5C7E"/>
    <w:rsid w:val="007E5EDF"/>
    <w:rsid w:val="007E699B"/>
    <w:rsid w:val="007E6A40"/>
    <w:rsid w:val="007E6AAB"/>
    <w:rsid w:val="007E6B88"/>
    <w:rsid w:val="007E6EDB"/>
    <w:rsid w:val="007E742A"/>
    <w:rsid w:val="007E7851"/>
    <w:rsid w:val="007E787D"/>
    <w:rsid w:val="007E79FF"/>
    <w:rsid w:val="007E7A57"/>
    <w:rsid w:val="007E7A5D"/>
    <w:rsid w:val="007E7E96"/>
    <w:rsid w:val="007F0F7C"/>
    <w:rsid w:val="007F17DB"/>
    <w:rsid w:val="007F1D6D"/>
    <w:rsid w:val="007F20D9"/>
    <w:rsid w:val="007F240B"/>
    <w:rsid w:val="007F242B"/>
    <w:rsid w:val="007F3795"/>
    <w:rsid w:val="007F38E6"/>
    <w:rsid w:val="007F3BE8"/>
    <w:rsid w:val="007F4FD2"/>
    <w:rsid w:val="007F586D"/>
    <w:rsid w:val="007F5922"/>
    <w:rsid w:val="007F5BF4"/>
    <w:rsid w:val="007F5DD4"/>
    <w:rsid w:val="007F62DD"/>
    <w:rsid w:val="007F6372"/>
    <w:rsid w:val="007F6534"/>
    <w:rsid w:val="007F7031"/>
    <w:rsid w:val="007F78D8"/>
    <w:rsid w:val="008001C9"/>
    <w:rsid w:val="00800706"/>
    <w:rsid w:val="008008B7"/>
    <w:rsid w:val="008010CF"/>
    <w:rsid w:val="00801799"/>
    <w:rsid w:val="0080194C"/>
    <w:rsid w:val="00801E60"/>
    <w:rsid w:val="008026C4"/>
    <w:rsid w:val="00802B10"/>
    <w:rsid w:val="00802D56"/>
    <w:rsid w:val="00802D6E"/>
    <w:rsid w:val="008031F2"/>
    <w:rsid w:val="008036BA"/>
    <w:rsid w:val="008038BB"/>
    <w:rsid w:val="008044D4"/>
    <w:rsid w:val="00804F71"/>
    <w:rsid w:val="00805274"/>
    <w:rsid w:val="008054F2"/>
    <w:rsid w:val="00805A19"/>
    <w:rsid w:val="00806A2A"/>
    <w:rsid w:val="0080786A"/>
    <w:rsid w:val="008078DD"/>
    <w:rsid w:val="00807BC2"/>
    <w:rsid w:val="008102A3"/>
    <w:rsid w:val="00810ED2"/>
    <w:rsid w:val="00810FD8"/>
    <w:rsid w:val="00811898"/>
    <w:rsid w:val="00811A00"/>
    <w:rsid w:val="0081233D"/>
    <w:rsid w:val="00812454"/>
    <w:rsid w:val="00812C15"/>
    <w:rsid w:val="008132CB"/>
    <w:rsid w:val="00813BDD"/>
    <w:rsid w:val="008141A4"/>
    <w:rsid w:val="00814555"/>
    <w:rsid w:val="008146A8"/>
    <w:rsid w:val="008147F0"/>
    <w:rsid w:val="00815444"/>
    <w:rsid w:val="00815661"/>
    <w:rsid w:val="00815CDC"/>
    <w:rsid w:val="00815DAC"/>
    <w:rsid w:val="00816FBE"/>
    <w:rsid w:val="00817400"/>
    <w:rsid w:val="00817579"/>
    <w:rsid w:val="00817660"/>
    <w:rsid w:val="00820062"/>
    <w:rsid w:val="00820341"/>
    <w:rsid w:val="00820596"/>
    <w:rsid w:val="008208F0"/>
    <w:rsid w:val="00820BDB"/>
    <w:rsid w:val="00820D35"/>
    <w:rsid w:val="00821BB5"/>
    <w:rsid w:val="00823113"/>
    <w:rsid w:val="008232F0"/>
    <w:rsid w:val="00823458"/>
    <w:rsid w:val="0082367C"/>
    <w:rsid w:val="00823809"/>
    <w:rsid w:val="00823B55"/>
    <w:rsid w:val="008242CF"/>
    <w:rsid w:val="0082476A"/>
    <w:rsid w:val="00824C61"/>
    <w:rsid w:val="00824CD5"/>
    <w:rsid w:val="00824E03"/>
    <w:rsid w:val="00824F52"/>
    <w:rsid w:val="008252A9"/>
    <w:rsid w:val="00825324"/>
    <w:rsid w:val="0082585F"/>
    <w:rsid w:val="00825F9C"/>
    <w:rsid w:val="00826860"/>
    <w:rsid w:val="00826DB6"/>
    <w:rsid w:val="00826F36"/>
    <w:rsid w:val="00827F7B"/>
    <w:rsid w:val="00830DCA"/>
    <w:rsid w:val="00832091"/>
    <w:rsid w:val="008327D1"/>
    <w:rsid w:val="00832959"/>
    <w:rsid w:val="00832CFC"/>
    <w:rsid w:val="00832EAC"/>
    <w:rsid w:val="00833743"/>
    <w:rsid w:val="00833973"/>
    <w:rsid w:val="00833BA7"/>
    <w:rsid w:val="00833FB9"/>
    <w:rsid w:val="00834088"/>
    <w:rsid w:val="00834616"/>
    <w:rsid w:val="00834DBB"/>
    <w:rsid w:val="008351B3"/>
    <w:rsid w:val="008358AC"/>
    <w:rsid w:val="00835B60"/>
    <w:rsid w:val="00835F0B"/>
    <w:rsid w:val="0083646F"/>
    <w:rsid w:val="00836B5C"/>
    <w:rsid w:val="00836FA0"/>
    <w:rsid w:val="00837B68"/>
    <w:rsid w:val="00837C1C"/>
    <w:rsid w:val="0084047A"/>
    <w:rsid w:val="008405B5"/>
    <w:rsid w:val="008415FD"/>
    <w:rsid w:val="00841BAF"/>
    <w:rsid w:val="00841C08"/>
    <w:rsid w:val="00841CFC"/>
    <w:rsid w:val="00841DC3"/>
    <w:rsid w:val="008420D5"/>
    <w:rsid w:val="00842511"/>
    <w:rsid w:val="00842743"/>
    <w:rsid w:val="00842765"/>
    <w:rsid w:val="00842A9C"/>
    <w:rsid w:val="00842F41"/>
    <w:rsid w:val="008431E4"/>
    <w:rsid w:val="00843501"/>
    <w:rsid w:val="008435C5"/>
    <w:rsid w:val="0084362E"/>
    <w:rsid w:val="00843BBF"/>
    <w:rsid w:val="00843C34"/>
    <w:rsid w:val="00843D4F"/>
    <w:rsid w:val="00844BB0"/>
    <w:rsid w:val="0084671E"/>
    <w:rsid w:val="008467D7"/>
    <w:rsid w:val="00846B2C"/>
    <w:rsid w:val="008471E0"/>
    <w:rsid w:val="0085067D"/>
    <w:rsid w:val="008507D1"/>
    <w:rsid w:val="00850B43"/>
    <w:rsid w:val="008510A7"/>
    <w:rsid w:val="008511FE"/>
    <w:rsid w:val="0085135F"/>
    <w:rsid w:val="00851666"/>
    <w:rsid w:val="0085180D"/>
    <w:rsid w:val="00851FBF"/>
    <w:rsid w:val="00852479"/>
    <w:rsid w:val="0085288E"/>
    <w:rsid w:val="00852AAA"/>
    <w:rsid w:val="00853005"/>
    <w:rsid w:val="008532E4"/>
    <w:rsid w:val="00853B62"/>
    <w:rsid w:val="00854DF0"/>
    <w:rsid w:val="008551F5"/>
    <w:rsid w:val="008552BA"/>
    <w:rsid w:val="008552E8"/>
    <w:rsid w:val="00855A76"/>
    <w:rsid w:val="00856073"/>
    <w:rsid w:val="00856440"/>
    <w:rsid w:val="00856B17"/>
    <w:rsid w:val="00856D48"/>
    <w:rsid w:val="00856FC2"/>
    <w:rsid w:val="008573ED"/>
    <w:rsid w:val="00857BCC"/>
    <w:rsid w:val="00860073"/>
    <w:rsid w:val="00860F42"/>
    <w:rsid w:val="00861DF8"/>
    <w:rsid w:val="00861E29"/>
    <w:rsid w:val="0086304D"/>
    <w:rsid w:val="00863119"/>
    <w:rsid w:val="00863560"/>
    <w:rsid w:val="0086405F"/>
    <w:rsid w:val="00864228"/>
    <w:rsid w:val="0086451A"/>
    <w:rsid w:val="0086555F"/>
    <w:rsid w:val="00865749"/>
    <w:rsid w:val="008657AA"/>
    <w:rsid w:val="0086615D"/>
    <w:rsid w:val="0086653E"/>
    <w:rsid w:val="00866A74"/>
    <w:rsid w:val="008670DD"/>
    <w:rsid w:val="008678D1"/>
    <w:rsid w:val="008701FD"/>
    <w:rsid w:val="00870BAF"/>
    <w:rsid w:val="00870C31"/>
    <w:rsid w:val="00871180"/>
    <w:rsid w:val="00871218"/>
    <w:rsid w:val="00871749"/>
    <w:rsid w:val="00871F2D"/>
    <w:rsid w:val="0087241F"/>
    <w:rsid w:val="00872675"/>
    <w:rsid w:val="00872D18"/>
    <w:rsid w:val="00872E55"/>
    <w:rsid w:val="008736E9"/>
    <w:rsid w:val="00873A35"/>
    <w:rsid w:val="008746D9"/>
    <w:rsid w:val="00874F58"/>
    <w:rsid w:val="00874FA0"/>
    <w:rsid w:val="008750A3"/>
    <w:rsid w:val="008761FC"/>
    <w:rsid w:val="0087684D"/>
    <w:rsid w:val="00877342"/>
    <w:rsid w:val="00877458"/>
    <w:rsid w:val="008800BD"/>
    <w:rsid w:val="00880188"/>
    <w:rsid w:val="00880263"/>
    <w:rsid w:val="00880908"/>
    <w:rsid w:val="008809ED"/>
    <w:rsid w:val="00881B6F"/>
    <w:rsid w:val="008824A2"/>
    <w:rsid w:val="008827A5"/>
    <w:rsid w:val="00882D23"/>
    <w:rsid w:val="008832BF"/>
    <w:rsid w:val="00883E86"/>
    <w:rsid w:val="00885607"/>
    <w:rsid w:val="008856C8"/>
    <w:rsid w:val="00885AE7"/>
    <w:rsid w:val="00885BD1"/>
    <w:rsid w:val="008864F9"/>
    <w:rsid w:val="0088673F"/>
    <w:rsid w:val="00886D39"/>
    <w:rsid w:val="008904B6"/>
    <w:rsid w:val="00890BDE"/>
    <w:rsid w:val="00890EC1"/>
    <w:rsid w:val="00891261"/>
    <w:rsid w:val="008917FA"/>
    <w:rsid w:val="008918AC"/>
    <w:rsid w:val="00892120"/>
    <w:rsid w:val="008921D8"/>
    <w:rsid w:val="00892355"/>
    <w:rsid w:val="008923AA"/>
    <w:rsid w:val="00892828"/>
    <w:rsid w:val="00892D98"/>
    <w:rsid w:val="00892FC6"/>
    <w:rsid w:val="0089348F"/>
    <w:rsid w:val="008939A5"/>
    <w:rsid w:val="008942AE"/>
    <w:rsid w:val="0089490A"/>
    <w:rsid w:val="00894AEC"/>
    <w:rsid w:val="008952FE"/>
    <w:rsid w:val="00895A57"/>
    <w:rsid w:val="008961A4"/>
    <w:rsid w:val="00896866"/>
    <w:rsid w:val="008968E0"/>
    <w:rsid w:val="00897CF6"/>
    <w:rsid w:val="008A021A"/>
    <w:rsid w:val="008A03F1"/>
    <w:rsid w:val="008A08C1"/>
    <w:rsid w:val="008A09DB"/>
    <w:rsid w:val="008A0D72"/>
    <w:rsid w:val="008A261E"/>
    <w:rsid w:val="008A2D84"/>
    <w:rsid w:val="008A3415"/>
    <w:rsid w:val="008A44B3"/>
    <w:rsid w:val="008A4608"/>
    <w:rsid w:val="008A523F"/>
    <w:rsid w:val="008A52C8"/>
    <w:rsid w:val="008A54A5"/>
    <w:rsid w:val="008A5BDB"/>
    <w:rsid w:val="008A6C8D"/>
    <w:rsid w:val="008A6E6B"/>
    <w:rsid w:val="008A71C0"/>
    <w:rsid w:val="008A77BA"/>
    <w:rsid w:val="008B031F"/>
    <w:rsid w:val="008B06A3"/>
    <w:rsid w:val="008B0D3C"/>
    <w:rsid w:val="008B172E"/>
    <w:rsid w:val="008B1B43"/>
    <w:rsid w:val="008B1F6E"/>
    <w:rsid w:val="008B2374"/>
    <w:rsid w:val="008B2723"/>
    <w:rsid w:val="008B2E80"/>
    <w:rsid w:val="008B37BE"/>
    <w:rsid w:val="008B49C4"/>
    <w:rsid w:val="008B67FA"/>
    <w:rsid w:val="008B6837"/>
    <w:rsid w:val="008B6D87"/>
    <w:rsid w:val="008B6EC5"/>
    <w:rsid w:val="008B7324"/>
    <w:rsid w:val="008B744A"/>
    <w:rsid w:val="008B78CD"/>
    <w:rsid w:val="008C0866"/>
    <w:rsid w:val="008C0C9D"/>
    <w:rsid w:val="008C0E2B"/>
    <w:rsid w:val="008C1EB7"/>
    <w:rsid w:val="008C1EE5"/>
    <w:rsid w:val="008C21E4"/>
    <w:rsid w:val="008C3A4C"/>
    <w:rsid w:val="008C4520"/>
    <w:rsid w:val="008C538D"/>
    <w:rsid w:val="008C5638"/>
    <w:rsid w:val="008C747E"/>
    <w:rsid w:val="008C772C"/>
    <w:rsid w:val="008C77B4"/>
    <w:rsid w:val="008D0CCC"/>
    <w:rsid w:val="008D0D6E"/>
    <w:rsid w:val="008D1366"/>
    <w:rsid w:val="008D13F6"/>
    <w:rsid w:val="008D14F0"/>
    <w:rsid w:val="008D1AA1"/>
    <w:rsid w:val="008D1CF3"/>
    <w:rsid w:val="008D2783"/>
    <w:rsid w:val="008D33C8"/>
    <w:rsid w:val="008D3483"/>
    <w:rsid w:val="008D3621"/>
    <w:rsid w:val="008D3D71"/>
    <w:rsid w:val="008D42A2"/>
    <w:rsid w:val="008D4A12"/>
    <w:rsid w:val="008D4D29"/>
    <w:rsid w:val="008D4EAC"/>
    <w:rsid w:val="008D5579"/>
    <w:rsid w:val="008D5AAF"/>
    <w:rsid w:val="008D6243"/>
    <w:rsid w:val="008D65ED"/>
    <w:rsid w:val="008D66A2"/>
    <w:rsid w:val="008D74DF"/>
    <w:rsid w:val="008D753B"/>
    <w:rsid w:val="008D7F5D"/>
    <w:rsid w:val="008D7F6A"/>
    <w:rsid w:val="008E003E"/>
    <w:rsid w:val="008E0337"/>
    <w:rsid w:val="008E07FE"/>
    <w:rsid w:val="008E0AA1"/>
    <w:rsid w:val="008E1C5E"/>
    <w:rsid w:val="008E1D55"/>
    <w:rsid w:val="008E26DC"/>
    <w:rsid w:val="008E30B3"/>
    <w:rsid w:val="008E34D2"/>
    <w:rsid w:val="008E3614"/>
    <w:rsid w:val="008E386F"/>
    <w:rsid w:val="008E38C4"/>
    <w:rsid w:val="008E3A0E"/>
    <w:rsid w:val="008E3D49"/>
    <w:rsid w:val="008E3DDA"/>
    <w:rsid w:val="008E4122"/>
    <w:rsid w:val="008E53F3"/>
    <w:rsid w:val="008E55A3"/>
    <w:rsid w:val="008E55E2"/>
    <w:rsid w:val="008E5812"/>
    <w:rsid w:val="008E5C58"/>
    <w:rsid w:val="008E6C4F"/>
    <w:rsid w:val="008E75AE"/>
    <w:rsid w:val="008E7970"/>
    <w:rsid w:val="008E7C87"/>
    <w:rsid w:val="008E7D5C"/>
    <w:rsid w:val="008F09F1"/>
    <w:rsid w:val="008F0DFC"/>
    <w:rsid w:val="008F13AF"/>
    <w:rsid w:val="008F2777"/>
    <w:rsid w:val="008F2AB0"/>
    <w:rsid w:val="008F2C2F"/>
    <w:rsid w:val="008F305B"/>
    <w:rsid w:val="008F3BF7"/>
    <w:rsid w:val="008F3D39"/>
    <w:rsid w:val="008F405F"/>
    <w:rsid w:val="008F4252"/>
    <w:rsid w:val="008F4292"/>
    <w:rsid w:val="008F4822"/>
    <w:rsid w:val="008F4DE7"/>
    <w:rsid w:val="008F526C"/>
    <w:rsid w:val="008F5683"/>
    <w:rsid w:val="008F5AA9"/>
    <w:rsid w:val="008F5F8C"/>
    <w:rsid w:val="008F6306"/>
    <w:rsid w:val="008F6BB1"/>
    <w:rsid w:val="008F7009"/>
    <w:rsid w:val="008F7178"/>
    <w:rsid w:val="008F734E"/>
    <w:rsid w:val="008F7390"/>
    <w:rsid w:val="00900400"/>
    <w:rsid w:val="00900AD0"/>
    <w:rsid w:val="00900D4E"/>
    <w:rsid w:val="009010BB"/>
    <w:rsid w:val="009011C8"/>
    <w:rsid w:val="0090125E"/>
    <w:rsid w:val="009014E2"/>
    <w:rsid w:val="00901553"/>
    <w:rsid w:val="00902183"/>
    <w:rsid w:val="00902999"/>
    <w:rsid w:val="00902D4F"/>
    <w:rsid w:val="009030AD"/>
    <w:rsid w:val="0090383D"/>
    <w:rsid w:val="00903AA4"/>
    <w:rsid w:val="00903BC9"/>
    <w:rsid w:val="009043EC"/>
    <w:rsid w:val="009045CB"/>
    <w:rsid w:val="00904A3F"/>
    <w:rsid w:val="00904B7C"/>
    <w:rsid w:val="00905592"/>
    <w:rsid w:val="00905684"/>
    <w:rsid w:val="009056A5"/>
    <w:rsid w:val="00905D7D"/>
    <w:rsid w:val="0090627B"/>
    <w:rsid w:val="00906544"/>
    <w:rsid w:val="0090655A"/>
    <w:rsid w:val="0090670D"/>
    <w:rsid w:val="00906D5B"/>
    <w:rsid w:val="00907601"/>
    <w:rsid w:val="00907FC7"/>
    <w:rsid w:val="00910110"/>
    <w:rsid w:val="009102EA"/>
    <w:rsid w:val="009107B6"/>
    <w:rsid w:val="00910E1E"/>
    <w:rsid w:val="009110FF"/>
    <w:rsid w:val="0091198C"/>
    <w:rsid w:val="00911B67"/>
    <w:rsid w:val="009126C8"/>
    <w:rsid w:val="009127D7"/>
    <w:rsid w:val="00912FDC"/>
    <w:rsid w:val="009133DC"/>
    <w:rsid w:val="0091405D"/>
    <w:rsid w:val="00914428"/>
    <w:rsid w:val="00915C7E"/>
    <w:rsid w:val="009165AC"/>
    <w:rsid w:val="009165B2"/>
    <w:rsid w:val="00916623"/>
    <w:rsid w:val="00917186"/>
    <w:rsid w:val="00917EA0"/>
    <w:rsid w:val="0092064D"/>
    <w:rsid w:val="00920DD7"/>
    <w:rsid w:val="00921A7D"/>
    <w:rsid w:val="00921F03"/>
    <w:rsid w:val="009220AD"/>
    <w:rsid w:val="00922241"/>
    <w:rsid w:val="00922372"/>
    <w:rsid w:val="00922A34"/>
    <w:rsid w:val="009232AC"/>
    <w:rsid w:val="009232D5"/>
    <w:rsid w:val="00923712"/>
    <w:rsid w:val="00923AA7"/>
    <w:rsid w:val="009240FA"/>
    <w:rsid w:val="00924260"/>
    <w:rsid w:val="00924B57"/>
    <w:rsid w:val="00924E20"/>
    <w:rsid w:val="009250E3"/>
    <w:rsid w:val="0092543D"/>
    <w:rsid w:val="009256C4"/>
    <w:rsid w:val="00925D9E"/>
    <w:rsid w:val="009260AF"/>
    <w:rsid w:val="00926399"/>
    <w:rsid w:val="0092661D"/>
    <w:rsid w:val="0092670D"/>
    <w:rsid w:val="00926B20"/>
    <w:rsid w:val="00927234"/>
    <w:rsid w:val="00927736"/>
    <w:rsid w:val="00927D52"/>
    <w:rsid w:val="00930975"/>
    <w:rsid w:val="00930B0A"/>
    <w:rsid w:val="0093117C"/>
    <w:rsid w:val="00931571"/>
    <w:rsid w:val="00931929"/>
    <w:rsid w:val="00931B56"/>
    <w:rsid w:val="00932267"/>
    <w:rsid w:val="00932CDC"/>
    <w:rsid w:val="00933093"/>
    <w:rsid w:val="009346AC"/>
    <w:rsid w:val="00934A70"/>
    <w:rsid w:val="00935211"/>
    <w:rsid w:val="00935718"/>
    <w:rsid w:val="00936067"/>
    <w:rsid w:val="009362BA"/>
    <w:rsid w:val="009364A3"/>
    <w:rsid w:val="00936526"/>
    <w:rsid w:val="00936CF1"/>
    <w:rsid w:val="0093771B"/>
    <w:rsid w:val="00937ADE"/>
    <w:rsid w:val="00937F85"/>
    <w:rsid w:val="00940516"/>
    <w:rsid w:val="0094177C"/>
    <w:rsid w:val="009417C6"/>
    <w:rsid w:val="00941F4E"/>
    <w:rsid w:val="0094231E"/>
    <w:rsid w:val="00942331"/>
    <w:rsid w:val="00942506"/>
    <w:rsid w:val="009425C8"/>
    <w:rsid w:val="00943093"/>
    <w:rsid w:val="009437EB"/>
    <w:rsid w:val="0094455B"/>
    <w:rsid w:val="00944799"/>
    <w:rsid w:val="0094544B"/>
    <w:rsid w:val="00945ECF"/>
    <w:rsid w:val="00946399"/>
    <w:rsid w:val="0094682C"/>
    <w:rsid w:val="00946AF1"/>
    <w:rsid w:val="00946B25"/>
    <w:rsid w:val="00946DAB"/>
    <w:rsid w:val="00946EC2"/>
    <w:rsid w:val="0094717A"/>
    <w:rsid w:val="0094750A"/>
    <w:rsid w:val="00947859"/>
    <w:rsid w:val="009478BB"/>
    <w:rsid w:val="0095030B"/>
    <w:rsid w:val="0095063C"/>
    <w:rsid w:val="00950A1E"/>
    <w:rsid w:val="00950E00"/>
    <w:rsid w:val="0095165C"/>
    <w:rsid w:val="00951B39"/>
    <w:rsid w:val="00951E4C"/>
    <w:rsid w:val="00952196"/>
    <w:rsid w:val="00952721"/>
    <w:rsid w:val="0095274D"/>
    <w:rsid w:val="00952D05"/>
    <w:rsid w:val="00954404"/>
    <w:rsid w:val="00954A8D"/>
    <w:rsid w:val="00954CC7"/>
    <w:rsid w:val="00954DF9"/>
    <w:rsid w:val="00954E69"/>
    <w:rsid w:val="009550CA"/>
    <w:rsid w:val="0095545F"/>
    <w:rsid w:val="00955DE7"/>
    <w:rsid w:val="00956F6C"/>
    <w:rsid w:val="0095749A"/>
    <w:rsid w:val="009578A0"/>
    <w:rsid w:val="00957CED"/>
    <w:rsid w:val="009604C5"/>
    <w:rsid w:val="00960794"/>
    <w:rsid w:val="00960987"/>
    <w:rsid w:val="00960CF2"/>
    <w:rsid w:val="00961665"/>
    <w:rsid w:val="00961825"/>
    <w:rsid w:val="00961D83"/>
    <w:rsid w:val="009621EE"/>
    <w:rsid w:val="00962587"/>
    <w:rsid w:val="00962D42"/>
    <w:rsid w:val="0096311E"/>
    <w:rsid w:val="00963451"/>
    <w:rsid w:val="0096348D"/>
    <w:rsid w:val="009637A3"/>
    <w:rsid w:val="0096434A"/>
    <w:rsid w:val="00964E97"/>
    <w:rsid w:val="00964E9B"/>
    <w:rsid w:val="009658DC"/>
    <w:rsid w:val="00965AB4"/>
    <w:rsid w:val="00965B6B"/>
    <w:rsid w:val="00965EC7"/>
    <w:rsid w:val="00966E74"/>
    <w:rsid w:val="00966EE4"/>
    <w:rsid w:val="009670D4"/>
    <w:rsid w:val="009670E9"/>
    <w:rsid w:val="00970140"/>
    <w:rsid w:val="00970353"/>
    <w:rsid w:val="00970592"/>
    <w:rsid w:val="009710B6"/>
    <w:rsid w:val="00971212"/>
    <w:rsid w:val="00971D60"/>
    <w:rsid w:val="00972D26"/>
    <w:rsid w:val="00972F8A"/>
    <w:rsid w:val="0097399A"/>
    <w:rsid w:val="00973D2D"/>
    <w:rsid w:val="00974311"/>
    <w:rsid w:val="0097457E"/>
    <w:rsid w:val="009751DA"/>
    <w:rsid w:val="00975236"/>
    <w:rsid w:val="00975A4B"/>
    <w:rsid w:val="00975FDC"/>
    <w:rsid w:val="00976965"/>
    <w:rsid w:val="0097761F"/>
    <w:rsid w:val="0098009A"/>
    <w:rsid w:val="00980641"/>
    <w:rsid w:val="00980BE1"/>
    <w:rsid w:val="00980F0A"/>
    <w:rsid w:val="0098115A"/>
    <w:rsid w:val="00981207"/>
    <w:rsid w:val="00981AD1"/>
    <w:rsid w:val="00981C16"/>
    <w:rsid w:val="00982138"/>
    <w:rsid w:val="0098254D"/>
    <w:rsid w:val="00982A3D"/>
    <w:rsid w:val="00982B92"/>
    <w:rsid w:val="00982B9D"/>
    <w:rsid w:val="00983444"/>
    <w:rsid w:val="00983479"/>
    <w:rsid w:val="0098381C"/>
    <w:rsid w:val="00983C4B"/>
    <w:rsid w:val="009849F3"/>
    <w:rsid w:val="00984D28"/>
    <w:rsid w:val="0098537D"/>
    <w:rsid w:val="00985CFB"/>
    <w:rsid w:val="009860AD"/>
    <w:rsid w:val="00987558"/>
    <w:rsid w:val="009876D4"/>
    <w:rsid w:val="009908E9"/>
    <w:rsid w:val="00990C0C"/>
    <w:rsid w:val="00991085"/>
    <w:rsid w:val="00991214"/>
    <w:rsid w:val="00991C43"/>
    <w:rsid w:val="009931C2"/>
    <w:rsid w:val="00993717"/>
    <w:rsid w:val="00993AFA"/>
    <w:rsid w:val="009941A1"/>
    <w:rsid w:val="009941A7"/>
    <w:rsid w:val="00994A9A"/>
    <w:rsid w:val="00995100"/>
    <w:rsid w:val="00995450"/>
    <w:rsid w:val="0099570D"/>
    <w:rsid w:val="00995B91"/>
    <w:rsid w:val="00996302"/>
    <w:rsid w:val="00996442"/>
    <w:rsid w:val="00996483"/>
    <w:rsid w:val="00996B2D"/>
    <w:rsid w:val="00996D9C"/>
    <w:rsid w:val="00997064"/>
    <w:rsid w:val="00997811"/>
    <w:rsid w:val="00997A5E"/>
    <w:rsid w:val="009A005F"/>
    <w:rsid w:val="009A0544"/>
    <w:rsid w:val="009A06A1"/>
    <w:rsid w:val="009A080D"/>
    <w:rsid w:val="009A0B5C"/>
    <w:rsid w:val="009A0EBA"/>
    <w:rsid w:val="009A1A50"/>
    <w:rsid w:val="009A1FCD"/>
    <w:rsid w:val="009A203C"/>
    <w:rsid w:val="009A24EA"/>
    <w:rsid w:val="009A283C"/>
    <w:rsid w:val="009A3D1D"/>
    <w:rsid w:val="009A4234"/>
    <w:rsid w:val="009A5AA0"/>
    <w:rsid w:val="009A6238"/>
    <w:rsid w:val="009A6392"/>
    <w:rsid w:val="009A66C4"/>
    <w:rsid w:val="009A6F17"/>
    <w:rsid w:val="009A7143"/>
    <w:rsid w:val="009A73BA"/>
    <w:rsid w:val="009A7611"/>
    <w:rsid w:val="009A7BF9"/>
    <w:rsid w:val="009B0C02"/>
    <w:rsid w:val="009B1240"/>
    <w:rsid w:val="009B19E6"/>
    <w:rsid w:val="009B24D9"/>
    <w:rsid w:val="009B2813"/>
    <w:rsid w:val="009B2F14"/>
    <w:rsid w:val="009B307D"/>
    <w:rsid w:val="009B3900"/>
    <w:rsid w:val="009B3D95"/>
    <w:rsid w:val="009B42A6"/>
    <w:rsid w:val="009B43B5"/>
    <w:rsid w:val="009B4C39"/>
    <w:rsid w:val="009B5149"/>
    <w:rsid w:val="009B5161"/>
    <w:rsid w:val="009B5241"/>
    <w:rsid w:val="009B5785"/>
    <w:rsid w:val="009B580A"/>
    <w:rsid w:val="009B5937"/>
    <w:rsid w:val="009B5F13"/>
    <w:rsid w:val="009B64EF"/>
    <w:rsid w:val="009B6AA8"/>
    <w:rsid w:val="009B6B2A"/>
    <w:rsid w:val="009B6DF2"/>
    <w:rsid w:val="009B70E2"/>
    <w:rsid w:val="009B7E5D"/>
    <w:rsid w:val="009C0074"/>
    <w:rsid w:val="009C03E0"/>
    <w:rsid w:val="009C05FC"/>
    <w:rsid w:val="009C0633"/>
    <w:rsid w:val="009C0C60"/>
    <w:rsid w:val="009C1F2B"/>
    <w:rsid w:val="009C2386"/>
    <w:rsid w:val="009C3183"/>
    <w:rsid w:val="009C484C"/>
    <w:rsid w:val="009C4977"/>
    <w:rsid w:val="009C4AE4"/>
    <w:rsid w:val="009C4C23"/>
    <w:rsid w:val="009C4EB1"/>
    <w:rsid w:val="009C4FFD"/>
    <w:rsid w:val="009C5052"/>
    <w:rsid w:val="009C5753"/>
    <w:rsid w:val="009C5C1C"/>
    <w:rsid w:val="009C5FCC"/>
    <w:rsid w:val="009C60C4"/>
    <w:rsid w:val="009C69B1"/>
    <w:rsid w:val="009C6F3E"/>
    <w:rsid w:val="009C6F7B"/>
    <w:rsid w:val="009C7678"/>
    <w:rsid w:val="009C7839"/>
    <w:rsid w:val="009C7CCE"/>
    <w:rsid w:val="009D04EA"/>
    <w:rsid w:val="009D2048"/>
    <w:rsid w:val="009D204F"/>
    <w:rsid w:val="009D2685"/>
    <w:rsid w:val="009D2A09"/>
    <w:rsid w:val="009D2E70"/>
    <w:rsid w:val="009D2FA2"/>
    <w:rsid w:val="009D3095"/>
    <w:rsid w:val="009D338C"/>
    <w:rsid w:val="009D401F"/>
    <w:rsid w:val="009D4326"/>
    <w:rsid w:val="009D4549"/>
    <w:rsid w:val="009D682B"/>
    <w:rsid w:val="009D68C8"/>
    <w:rsid w:val="009D7145"/>
    <w:rsid w:val="009D7335"/>
    <w:rsid w:val="009D7D63"/>
    <w:rsid w:val="009E023C"/>
    <w:rsid w:val="009E0294"/>
    <w:rsid w:val="009E0CA2"/>
    <w:rsid w:val="009E0DB2"/>
    <w:rsid w:val="009E0F9C"/>
    <w:rsid w:val="009E13CB"/>
    <w:rsid w:val="009E1556"/>
    <w:rsid w:val="009E1B5B"/>
    <w:rsid w:val="009E1BDC"/>
    <w:rsid w:val="009E2044"/>
    <w:rsid w:val="009E27EB"/>
    <w:rsid w:val="009E2E7B"/>
    <w:rsid w:val="009E3047"/>
    <w:rsid w:val="009E342A"/>
    <w:rsid w:val="009E355D"/>
    <w:rsid w:val="009E3727"/>
    <w:rsid w:val="009E3A4E"/>
    <w:rsid w:val="009E3BB2"/>
    <w:rsid w:val="009E3C00"/>
    <w:rsid w:val="009E40F2"/>
    <w:rsid w:val="009E470B"/>
    <w:rsid w:val="009E476E"/>
    <w:rsid w:val="009E51FE"/>
    <w:rsid w:val="009E574C"/>
    <w:rsid w:val="009E5CAA"/>
    <w:rsid w:val="009E5E5D"/>
    <w:rsid w:val="009E66E0"/>
    <w:rsid w:val="009E6F5B"/>
    <w:rsid w:val="009E7171"/>
    <w:rsid w:val="009E77CC"/>
    <w:rsid w:val="009F0204"/>
    <w:rsid w:val="009F0695"/>
    <w:rsid w:val="009F08F5"/>
    <w:rsid w:val="009F0ACA"/>
    <w:rsid w:val="009F0C07"/>
    <w:rsid w:val="009F1109"/>
    <w:rsid w:val="009F13A9"/>
    <w:rsid w:val="009F1EEC"/>
    <w:rsid w:val="009F2A4D"/>
    <w:rsid w:val="009F3775"/>
    <w:rsid w:val="009F3C13"/>
    <w:rsid w:val="009F4438"/>
    <w:rsid w:val="009F4B2B"/>
    <w:rsid w:val="009F4D6D"/>
    <w:rsid w:val="009F55EB"/>
    <w:rsid w:val="009F6159"/>
    <w:rsid w:val="009F62D9"/>
    <w:rsid w:val="009F6505"/>
    <w:rsid w:val="009F6644"/>
    <w:rsid w:val="009F6B96"/>
    <w:rsid w:val="009F7258"/>
    <w:rsid w:val="009F7538"/>
    <w:rsid w:val="009F79A5"/>
    <w:rsid w:val="00A009DD"/>
    <w:rsid w:val="00A00B4F"/>
    <w:rsid w:val="00A0113C"/>
    <w:rsid w:val="00A016E5"/>
    <w:rsid w:val="00A01CD9"/>
    <w:rsid w:val="00A02533"/>
    <w:rsid w:val="00A02D69"/>
    <w:rsid w:val="00A030D2"/>
    <w:rsid w:val="00A03668"/>
    <w:rsid w:val="00A03A8B"/>
    <w:rsid w:val="00A04651"/>
    <w:rsid w:val="00A04775"/>
    <w:rsid w:val="00A04C20"/>
    <w:rsid w:val="00A05007"/>
    <w:rsid w:val="00A0516B"/>
    <w:rsid w:val="00A054DE"/>
    <w:rsid w:val="00A05982"/>
    <w:rsid w:val="00A06422"/>
    <w:rsid w:val="00A06578"/>
    <w:rsid w:val="00A06B6A"/>
    <w:rsid w:val="00A06F05"/>
    <w:rsid w:val="00A0726F"/>
    <w:rsid w:val="00A07A38"/>
    <w:rsid w:val="00A07AFD"/>
    <w:rsid w:val="00A07D5C"/>
    <w:rsid w:val="00A10771"/>
    <w:rsid w:val="00A10820"/>
    <w:rsid w:val="00A109DF"/>
    <w:rsid w:val="00A11EE6"/>
    <w:rsid w:val="00A1223B"/>
    <w:rsid w:val="00A1241E"/>
    <w:rsid w:val="00A132B5"/>
    <w:rsid w:val="00A1459D"/>
    <w:rsid w:val="00A14A9E"/>
    <w:rsid w:val="00A14B47"/>
    <w:rsid w:val="00A1519C"/>
    <w:rsid w:val="00A156CC"/>
    <w:rsid w:val="00A15C84"/>
    <w:rsid w:val="00A15D71"/>
    <w:rsid w:val="00A16E04"/>
    <w:rsid w:val="00A16F43"/>
    <w:rsid w:val="00A17EF4"/>
    <w:rsid w:val="00A202B2"/>
    <w:rsid w:val="00A202F0"/>
    <w:rsid w:val="00A2123B"/>
    <w:rsid w:val="00A21242"/>
    <w:rsid w:val="00A213BB"/>
    <w:rsid w:val="00A21DCD"/>
    <w:rsid w:val="00A223BD"/>
    <w:rsid w:val="00A2289F"/>
    <w:rsid w:val="00A2290F"/>
    <w:rsid w:val="00A23E2F"/>
    <w:rsid w:val="00A24250"/>
    <w:rsid w:val="00A254F3"/>
    <w:rsid w:val="00A255F6"/>
    <w:rsid w:val="00A25A67"/>
    <w:rsid w:val="00A25C83"/>
    <w:rsid w:val="00A25CBC"/>
    <w:rsid w:val="00A2663E"/>
    <w:rsid w:val="00A2675B"/>
    <w:rsid w:val="00A2691B"/>
    <w:rsid w:val="00A26CBE"/>
    <w:rsid w:val="00A26F2B"/>
    <w:rsid w:val="00A273BE"/>
    <w:rsid w:val="00A27420"/>
    <w:rsid w:val="00A27666"/>
    <w:rsid w:val="00A277DA"/>
    <w:rsid w:val="00A27F67"/>
    <w:rsid w:val="00A30CCF"/>
    <w:rsid w:val="00A30CD2"/>
    <w:rsid w:val="00A30CDD"/>
    <w:rsid w:val="00A31238"/>
    <w:rsid w:val="00A31969"/>
    <w:rsid w:val="00A31F0C"/>
    <w:rsid w:val="00A32375"/>
    <w:rsid w:val="00A332D9"/>
    <w:rsid w:val="00A337C7"/>
    <w:rsid w:val="00A3436B"/>
    <w:rsid w:val="00A343D6"/>
    <w:rsid w:val="00A346A8"/>
    <w:rsid w:val="00A34B38"/>
    <w:rsid w:val="00A34B7D"/>
    <w:rsid w:val="00A3542D"/>
    <w:rsid w:val="00A35518"/>
    <w:rsid w:val="00A35928"/>
    <w:rsid w:val="00A375B2"/>
    <w:rsid w:val="00A37AA2"/>
    <w:rsid w:val="00A40010"/>
    <w:rsid w:val="00A4045A"/>
    <w:rsid w:val="00A4085A"/>
    <w:rsid w:val="00A41501"/>
    <w:rsid w:val="00A41F4F"/>
    <w:rsid w:val="00A4257F"/>
    <w:rsid w:val="00A4259A"/>
    <w:rsid w:val="00A42624"/>
    <w:rsid w:val="00A43B5F"/>
    <w:rsid w:val="00A43F0B"/>
    <w:rsid w:val="00A4422B"/>
    <w:rsid w:val="00A443FF"/>
    <w:rsid w:val="00A453D2"/>
    <w:rsid w:val="00A454D4"/>
    <w:rsid w:val="00A459E3"/>
    <w:rsid w:val="00A45A53"/>
    <w:rsid w:val="00A45F17"/>
    <w:rsid w:val="00A466EE"/>
    <w:rsid w:val="00A46DC9"/>
    <w:rsid w:val="00A46EF1"/>
    <w:rsid w:val="00A479D3"/>
    <w:rsid w:val="00A5036F"/>
    <w:rsid w:val="00A50622"/>
    <w:rsid w:val="00A5177D"/>
    <w:rsid w:val="00A5179B"/>
    <w:rsid w:val="00A51BEF"/>
    <w:rsid w:val="00A51DB8"/>
    <w:rsid w:val="00A51E8B"/>
    <w:rsid w:val="00A520FB"/>
    <w:rsid w:val="00A52943"/>
    <w:rsid w:val="00A52DC4"/>
    <w:rsid w:val="00A52E4B"/>
    <w:rsid w:val="00A53905"/>
    <w:rsid w:val="00A54171"/>
    <w:rsid w:val="00A541CD"/>
    <w:rsid w:val="00A54304"/>
    <w:rsid w:val="00A54C7A"/>
    <w:rsid w:val="00A54E15"/>
    <w:rsid w:val="00A54F6C"/>
    <w:rsid w:val="00A54F6D"/>
    <w:rsid w:val="00A557E8"/>
    <w:rsid w:val="00A56A49"/>
    <w:rsid w:val="00A57B4B"/>
    <w:rsid w:val="00A57E54"/>
    <w:rsid w:val="00A57FBF"/>
    <w:rsid w:val="00A60090"/>
    <w:rsid w:val="00A6070F"/>
    <w:rsid w:val="00A60FF6"/>
    <w:rsid w:val="00A6158E"/>
    <w:rsid w:val="00A61948"/>
    <w:rsid w:val="00A61A72"/>
    <w:rsid w:val="00A61E45"/>
    <w:rsid w:val="00A61F44"/>
    <w:rsid w:val="00A620BF"/>
    <w:rsid w:val="00A62108"/>
    <w:rsid w:val="00A63729"/>
    <w:rsid w:val="00A63CAA"/>
    <w:rsid w:val="00A64075"/>
    <w:rsid w:val="00A64CF0"/>
    <w:rsid w:val="00A6503E"/>
    <w:rsid w:val="00A65A15"/>
    <w:rsid w:val="00A65CB5"/>
    <w:rsid w:val="00A65D55"/>
    <w:rsid w:val="00A66FB3"/>
    <w:rsid w:val="00A66FD6"/>
    <w:rsid w:val="00A675A1"/>
    <w:rsid w:val="00A675FB"/>
    <w:rsid w:val="00A677EA"/>
    <w:rsid w:val="00A67890"/>
    <w:rsid w:val="00A701AD"/>
    <w:rsid w:val="00A70C2F"/>
    <w:rsid w:val="00A70DB7"/>
    <w:rsid w:val="00A71259"/>
    <w:rsid w:val="00A71397"/>
    <w:rsid w:val="00A72178"/>
    <w:rsid w:val="00A72536"/>
    <w:rsid w:val="00A727F0"/>
    <w:rsid w:val="00A72DD2"/>
    <w:rsid w:val="00A73B6F"/>
    <w:rsid w:val="00A73DCD"/>
    <w:rsid w:val="00A7438B"/>
    <w:rsid w:val="00A74719"/>
    <w:rsid w:val="00A74788"/>
    <w:rsid w:val="00A749A2"/>
    <w:rsid w:val="00A74C0D"/>
    <w:rsid w:val="00A7587D"/>
    <w:rsid w:val="00A75A10"/>
    <w:rsid w:val="00A75BB1"/>
    <w:rsid w:val="00A7677A"/>
    <w:rsid w:val="00A76D69"/>
    <w:rsid w:val="00A76D73"/>
    <w:rsid w:val="00A76F89"/>
    <w:rsid w:val="00A77434"/>
    <w:rsid w:val="00A77B1D"/>
    <w:rsid w:val="00A77DE5"/>
    <w:rsid w:val="00A8091D"/>
    <w:rsid w:val="00A809E3"/>
    <w:rsid w:val="00A816B4"/>
    <w:rsid w:val="00A8177A"/>
    <w:rsid w:val="00A81979"/>
    <w:rsid w:val="00A819FA"/>
    <w:rsid w:val="00A82139"/>
    <w:rsid w:val="00A82ABF"/>
    <w:rsid w:val="00A82D3C"/>
    <w:rsid w:val="00A82EF4"/>
    <w:rsid w:val="00A8326B"/>
    <w:rsid w:val="00A83EC8"/>
    <w:rsid w:val="00A83F30"/>
    <w:rsid w:val="00A84EF5"/>
    <w:rsid w:val="00A8551E"/>
    <w:rsid w:val="00A86131"/>
    <w:rsid w:val="00A86222"/>
    <w:rsid w:val="00A867D0"/>
    <w:rsid w:val="00A869C9"/>
    <w:rsid w:val="00A86EC3"/>
    <w:rsid w:val="00A87AEC"/>
    <w:rsid w:val="00A87B16"/>
    <w:rsid w:val="00A87BFD"/>
    <w:rsid w:val="00A87C11"/>
    <w:rsid w:val="00A87D3B"/>
    <w:rsid w:val="00A90245"/>
    <w:rsid w:val="00A907FB"/>
    <w:rsid w:val="00A91C26"/>
    <w:rsid w:val="00A92588"/>
    <w:rsid w:val="00A925FC"/>
    <w:rsid w:val="00A92C9B"/>
    <w:rsid w:val="00A933CC"/>
    <w:rsid w:val="00A94201"/>
    <w:rsid w:val="00A94230"/>
    <w:rsid w:val="00A94B7B"/>
    <w:rsid w:val="00A94C30"/>
    <w:rsid w:val="00A9505E"/>
    <w:rsid w:val="00A951CD"/>
    <w:rsid w:val="00A956AB"/>
    <w:rsid w:val="00A961CA"/>
    <w:rsid w:val="00A965A7"/>
    <w:rsid w:val="00A968F9"/>
    <w:rsid w:val="00A9783F"/>
    <w:rsid w:val="00A97CFF"/>
    <w:rsid w:val="00A97EF5"/>
    <w:rsid w:val="00AA0860"/>
    <w:rsid w:val="00AA0931"/>
    <w:rsid w:val="00AA1334"/>
    <w:rsid w:val="00AA19FA"/>
    <w:rsid w:val="00AA2049"/>
    <w:rsid w:val="00AA2214"/>
    <w:rsid w:val="00AA2C30"/>
    <w:rsid w:val="00AA2DE4"/>
    <w:rsid w:val="00AA3582"/>
    <w:rsid w:val="00AA35F0"/>
    <w:rsid w:val="00AA36B8"/>
    <w:rsid w:val="00AA37BE"/>
    <w:rsid w:val="00AA3B5C"/>
    <w:rsid w:val="00AA42D0"/>
    <w:rsid w:val="00AA42E8"/>
    <w:rsid w:val="00AA4594"/>
    <w:rsid w:val="00AA4BBB"/>
    <w:rsid w:val="00AA4EF7"/>
    <w:rsid w:val="00AA5331"/>
    <w:rsid w:val="00AA5864"/>
    <w:rsid w:val="00AA5C15"/>
    <w:rsid w:val="00AA6477"/>
    <w:rsid w:val="00AA6B1A"/>
    <w:rsid w:val="00AA6B42"/>
    <w:rsid w:val="00AA6FFA"/>
    <w:rsid w:val="00AA7414"/>
    <w:rsid w:val="00AA7639"/>
    <w:rsid w:val="00AA7D8D"/>
    <w:rsid w:val="00AB00C1"/>
    <w:rsid w:val="00AB01A5"/>
    <w:rsid w:val="00AB077E"/>
    <w:rsid w:val="00AB0B83"/>
    <w:rsid w:val="00AB1684"/>
    <w:rsid w:val="00AB2175"/>
    <w:rsid w:val="00AB26CE"/>
    <w:rsid w:val="00AB27EF"/>
    <w:rsid w:val="00AB29B0"/>
    <w:rsid w:val="00AB2A58"/>
    <w:rsid w:val="00AB300D"/>
    <w:rsid w:val="00AB362D"/>
    <w:rsid w:val="00AB399A"/>
    <w:rsid w:val="00AB3A19"/>
    <w:rsid w:val="00AB3DF2"/>
    <w:rsid w:val="00AB4987"/>
    <w:rsid w:val="00AB5232"/>
    <w:rsid w:val="00AB56F5"/>
    <w:rsid w:val="00AB58F2"/>
    <w:rsid w:val="00AB59A8"/>
    <w:rsid w:val="00AB6648"/>
    <w:rsid w:val="00AB688E"/>
    <w:rsid w:val="00AC0523"/>
    <w:rsid w:val="00AC077B"/>
    <w:rsid w:val="00AC0831"/>
    <w:rsid w:val="00AC160A"/>
    <w:rsid w:val="00AC166C"/>
    <w:rsid w:val="00AC2175"/>
    <w:rsid w:val="00AC2779"/>
    <w:rsid w:val="00AC2A6D"/>
    <w:rsid w:val="00AC2B55"/>
    <w:rsid w:val="00AC2FC8"/>
    <w:rsid w:val="00AC359A"/>
    <w:rsid w:val="00AC4CC3"/>
    <w:rsid w:val="00AC5094"/>
    <w:rsid w:val="00AC53A8"/>
    <w:rsid w:val="00AC57D5"/>
    <w:rsid w:val="00AC5BBF"/>
    <w:rsid w:val="00AC64E4"/>
    <w:rsid w:val="00AC6D76"/>
    <w:rsid w:val="00AD0216"/>
    <w:rsid w:val="00AD031C"/>
    <w:rsid w:val="00AD0667"/>
    <w:rsid w:val="00AD06D8"/>
    <w:rsid w:val="00AD0E4C"/>
    <w:rsid w:val="00AD18DC"/>
    <w:rsid w:val="00AD1B19"/>
    <w:rsid w:val="00AD20C3"/>
    <w:rsid w:val="00AD235C"/>
    <w:rsid w:val="00AD2737"/>
    <w:rsid w:val="00AD380F"/>
    <w:rsid w:val="00AD3C24"/>
    <w:rsid w:val="00AD4986"/>
    <w:rsid w:val="00AD4F5B"/>
    <w:rsid w:val="00AD50CA"/>
    <w:rsid w:val="00AD5A2E"/>
    <w:rsid w:val="00AD6679"/>
    <w:rsid w:val="00AD681A"/>
    <w:rsid w:val="00AD6DE6"/>
    <w:rsid w:val="00AD6E76"/>
    <w:rsid w:val="00AD6F14"/>
    <w:rsid w:val="00AD7F14"/>
    <w:rsid w:val="00AE0318"/>
    <w:rsid w:val="00AE037C"/>
    <w:rsid w:val="00AE090B"/>
    <w:rsid w:val="00AE115C"/>
    <w:rsid w:val="00AE13D5"/>
    <w:rsid w:val="00AE17AF"/>
    <w:rsid w:val="00AE2729"/>
    <w:rsid w:val="00AE285E"/>
    <w:rsid w:val="00AE28DF"/>
    <w:rsid w:val="00AE3786"/>
    <w:rsid w:val="00AE56C7"/>
    <w:rsid w:val="00AE5977"/>
    <w:rsid w:val="00AE5BB7"/>
    <w:rsid w:val="00AE5F10"/>
    <w:rsid w:val="00AE614E"/>
    <w:rsid w:val="00AE6B3B"/>
    <w:rsid w:val="00AE78C9"/>
    <w:rsid w:val="00AE79B5"/>
    <w:rsid w:val="00AE7C4E"/>
    <w:rsid w:val="00AF0C0B"/>
    <w:rsid w:val="00AF13A1"/>
    <w:rsid w:val="00AF153A"/>
    <w:rsid w:val="00AF1E6D"/>
    <w:rsid w:val="00AF2115"/>
    <w:rsid w:val="00AF22D1"/>
    <w:rsid w:val="00AF25AE"/>
    <w:rsid w:val="00AF2977"/>
    <w:rsid w:val="00AF2ADE"/>
    <w:rsid w:val="00AF2AEE"/>
    <w:rsid w:val="00AF2C48"/>
    <w:rsid w:val="00AF3150"/>
    <w:rsid w:val="00AF3344"/>
    <w:rsid w:val="00AF35A3"/>
    <w:rsid w:val="00AF3781"/>
    <w:rsid w:val="00AF38C1"/>
    <w:rsid w:val="00AF434A"/>
    <w:rsid w:val="00AF45D0"/>
    <w:rsid w:val="00AF45D1"/>
    <w:rsid w:val="00AF47A8"/>
    <w:rsid w:val="00AF4A89"/>
    <w:rsid w:val="00AF4DBD"/>
    <w:rsid w:val="00AF5580"/>
    <w:rsid w:val="00AF5C6F"/>
    <w:rsid w:val="00AF616A"/>
    <w:rsid w:val="00AF634C"/>
    <w:rsid w:val="00AF63B8"/>
    <w:rsid w:val="00AF7259"/>
    <w:rsid w:val="00AF74A5"/>
    <w:rsid w:val="00AF7AB4"/>
    <w:rsid w:val="00AF7C5A"/>
    <w:rsid w:val="00AF7E63"/>
    <w:rsid w:val="00B00C4E"/>
    <w:rsid w:val="00B00CBA"/>
    <w:rsid w:val="00B00D96"/>
    <w:rsid w:val="00B01351"/>
    <w:rsid w:val="00B01AA4"/>
    <w:rsid w:val="00B01B5A"/>
    <w:rsid w:val="00B01EF8"/>
    <w:rsid w:val="00B0214C"/>
    <w:rsid w:val="00B02572"/>
    <w:rsid w:val="00B0295D"/>
    <w:rsid w:val="00B029EA"/>
    <w:rsid w:val="00B02C47"/>
    <w:rsid w:val="00B031D5"/>
    <w:rsid w:val="00B03276"/>
    <w:rsid w:val="00B03ECB"/>
    <w:rsid w:val="00B04C07"/>
    <w:rsid w:val="00B05186"/>
    <w:rsid w:val="00B0582D"/>
    <w:rsid w:val="00B05A68"/>
    <w:rsid w:val="00B05E50"/>
    <w:rsid w:val="00B0604E"/>
    <w:rsid w:val="00B06279"/>
    <w:rsid w:val="00B06D33"/>
    <w:rsid w:val="00B06E41"/>
    <w:rsid w:val="00B06FE5"/>
    <w:rsid w:val="00B076CD"/>
    <w:rsid w:val="00B07997"/>
    <w:rsid w:val="00B079BB"/>
    <w:rsid w:val="00B104D8"/>
    <w:rsid w:val="00B105D5"/>
    <w:rsid w:val="00B10646"/>
    <w:rsid w:val="00B106E0"/>
    <w:rsid w:val="00B10924"/>
    <w:rsid w:val="00B111F3"/>
    <w:rsid w:val="00B11EE4"/>
    <w:rsid w:val="00B1218F"/>
    <w:rsid w:val="00B13620"/>
    <w:rsid w:val="00B13F71"/>
    <w:rsid w:val="00B13FAF"/>
    <w:rsid w:val="00B1411F"/>
    <w:rsid w:val="00B14396"/>
    <w:rsid w:val="00B14451"/>
    <w:rsid w:val="00B1457C"/>
    <w:rsid w:val="00B146A1"/>
    <w:rsid w:val="00B147EB"/>
    <w:rsid w:val="00B15192"/>
    <w:rsid w:val="00B151C5"/>
    <w:rsid w:val="00B16320"/>
    <w:rsid w:val="00B16632"/>
    <w:rsid w:val="00B1709E"/>
    <w:rsid w:val="00B17234"/>
    <w:rsid w:val="00B1743A"/>
    <w:rsid w:val="00B1790F"/>
    <w:rsid w:val="00B17CCC"/>
    <w:rsid w:val="00B20206"/>
    <w:rsid w:val="00B212BA"/>
    <w:rsid w:val="00B21502"/>
    <w:rsid w:val="00B216AC"/>
    <w:rsid w:val="00B21857"/>
    <w:rsid w:val="00B21D8E"/>
    <w:rsid w:val="00B220F8"/>
    <w:rsid w:val="00B2214D"/>
    <w:rsid w:val="00B223CB"/>
    <w:rsid w:val="00B2249A"/>
    <w:rsid w:val="00B227FC"/>
    <w:rsid w:val="00B22889"/>
    <w:rsid w:val="00B22B78"/>
    <w:rsid w:val="00B2387C"/>
    <w:rsid w:val="00B2404E"/>
    <w:rsid w:val="00B24112"/>
    <w:rsid w:val="00B257A9"/>
    <w:rsid w:val="00B259C4"/>
    <w:rsid w:val="00B25EDC"/>
    <w:rsid w:val="00B26440"/>
    <w:rsid w:val="00B2654E"/>
    <w:rsid w:val="00B266D4"/>
    <w:rsid w:val="00B26B15"/>
    <w:rsid w:val="00B27A77"/>
    <w:rsid w:val="00B27C5A"/>
    <w:rsid w:val="00B30BB6"/>
    <w:rsid w:val="00B31308"/>
    <w:rsid w:val="00B31761"/>
    <w:rsid w:val="00B31B50"/>
    <w:rsid w:val="00B31D67"/>
    <w:rsid w:val="00B32722"/>
    <w:rsid w:val="00B332DB"/>
    <w:rsid w:val="00B33CB0"/>
    <w:rsid w:val="00B3443E"/>
    <w:rsid w:val="00B3457B"/>
    <w:rsid w:val="00B34C6A"/>
    <w:rsid w:val="00B34EDC"/>
    <w:rsid w:val="00B350D0"/>
    <w:rsid w:val="00B35373"/>
    <w:rsid w:val="00B363D6"/>
    <w:rsid w:val="00B36589"/>
    <w:rsid w:val="00B365C6"/>
    <w:rsid w:val="00B36F9D"/>
    <w:rsid w:val="00B3771C"/>
    <w:rsid w:val="00B37AC1"/>
    <w:rsid w:val="00B411A9"/>
    <w:rsid w:val="00B41DC1"/>
    <w:rsid w:val="00B41EC1"/>
    <w:rsid w:val="00B41EC8"/>
    <w:rsid w:val="00B420EF"/>
    <w:rsid w:val="00B4281F"/>
    <w:rsid w:val="00B429B1"/>
    <w:rsid w:val="00B42B69"/>
    <w:rsid w:val="00B42C09"/>
    <w:rsid w:val="00B4311E"/>
    <w:rsid w:val="00B437FB"/>
    <w:rsid w:val="00B43EB6"/>
    <w:rsid w:val="00B449DA"/>
    <w:rsid w:val="00B44AF8"/>
    <w:rsid w:val="00B44CCC"/>
    <w:rsid w:val="00B44D07"/>
    <w:rsid w:val="00B4539E"/>
    <w:rsid w:val="00B45A39"/>
    <w:rsid w:val="00B4616B"/>
    <w:rsid w:val="00B468AD"/>
    <w:rsid w:val="00B46B01"/>
    <w:rsid w:val="00B46DA9"/>
    <w:rsid w:val="00B470ED"/>
    <w:rsid w:val="00B471AC"/>
    <w:rsid w:val="00B477A3"/>
    <w:rsid w:val="00B47DAF"/>
    <w:rsid w:val="00B504FD"/>
    <w:rsid w:val="00B507D9"/>
    <w:rsid w:val="00B509FF"/>
    <w:rsid w:val="00B513B8"/>
    <w:rsid w:val="00B51BC9"/>
    <w:rsid w:val="00B52161"/>
    <w:rsid w:val="00B52700"/>
    <w:rsid w:val="00B52F75"/>
    <w:rsid w:val="00B5331E"/>
    <w:rsid w:val="00B53B77"/>
    <w:rsid w:val="00B549D3"/>
    <w:rsid w:val="00B54B0E"/>
    <w:rsid w:val="00B5533B"/>
    <w:rsid w:val="00B5595D"/>
    <w:rsid w:val="00B55ACF"/>
    <w:rsid w:val="00B55B30"/>
    <w:rsid w:val="00B56156"/>
    <w:rsid w:val="00B565E0"/>
    <w:rsid w:val="00B5667E"/>
    <w:rsid w:val="00B570E7"/>
    <w:rsid w:val="00B57695"/>
    <w:rsid w:val="00B57F79"/>
    <w:rsid w:val="00B6146E"/>
    <w:rsid w:val="00B61CC6"/>
    <w:rsid w:val="00B6212A"/>
    <w:rsid w:val="00B621D8"/>
    <w:rsid w:val="00B62430"/>
    <w:rsid w:val="00B62A12"/>
    <w:rsid w:val="00B62E27"/>
    <w:rsid w:val="00B634E9"/>
    <w:rsid w:val="00B63DF8"/>
    <w:rsid w:val="00B64021"/>
    <w:rsid w:val="00B643AB"/>
    <w:rsid w:val="00B6450A"/>
    <w:rsid w:val="00B645ED"/>
    <w:rsid w:val="00B65593"/>
    <w:rsid w:val="00B655D5"/>
    <w:rsid w:val="00B65932"/>
    <w:rsid w:val="00B66E27"/>
    <w:rsid w:val="00B672E8"/>
    <w:rsid w:val="00B677E8"/>
    <w:rsid w:val="00B67DE7"/>
    <w:rsid w:val="00B70AD4"/>
    <w:rsid w:val="00B7108B"/>
    <w:rsid w:val="00B7136F"/>
    <w:rsid w:val="00B713F6"/>
    <w:rsid w:val="00B71E57"/>
    <w:rsid w:val="00B721E3"/>
    <w:rsid w:val="00B730B0"/>
    <w:rsid w:val="00B7323C"/>
    <w:rsid w:val="00B73400"/>
    <w:rsid w:val="00B734A8"/>
    <w:rsid w:val="00B737E0"/>
    <w:rsid w:val="00B73893"/>
    <w:rsid w:val="00B73A06"/>
    <w:rsid w:val="00B73A52"/>
    <w:rsid w:val="00B73FDF"/>
    <w:rsid w:val="00B74227"/>
    <w:rsid w:val="00B748C6"/>
    <w:rsid w:val="00B74BB9"/>
    <w:rsid w:val="00B7525C"/>
    <w:rsid w:val="00B753BC"/>
    <w:rsid w:val="00B766BD"/>
    <w:rsid w:val="00B7676A"/>
    <w:rsid w:val="00B76AFC"/>
    <w:rsid w:val="00B76CF3"/>
    <w:rsid w:val="00B778D8"/>
    <w:rsid w:val="00B807B2"/>
    <w:rsid w:val="00B80A3B"/>
    <w:rsid w:val="00B80D0F"/>
    <w:rsid w:val="00B80E40"/>
    <w:rsid w:val="00B8108E"/>
    <w:rsid w:val="00B82157"/>
    <w:rsid w:val="00B827A0"/>
    <w:rsid w:val="00B82A90"/>
    <w:rsid w:val="00B8312C"/>
    <w:rsid w:val="00B839B4"/>
    <w:rsid w:val="00B847DA"/>
    <w:rsid w:val="00B84C8F"/>
    <w:rsid w:val="00B85263"/>
    <w:rsid w:val="00B856A1"/>
    <w:rsid w:val="00B85F63"/>
    <w:rsid w:val="00B8600E"/>
    <w:rsid w:val="00B86C5C"/>
    <w:rsid w:val="00B86F94"/>
    <w:rsid w:val="00B87854"/>
    <w:rsid w:val="00B878C5"/>
    <w:rsid w:val="00B87A4A"/>
    <w:rsid w:val="00B87E81"/>
    <w:rsid w:val="00B90520"/>
    <w:rsid w:val="00B90F3F"/>
    <w:rsid w:val="00B92130"/>
    <w:rsid w:val="00B921A4"/>
    <w:rsid w:val="00B92769"/>
    <w:rsid w:val="00B92A4C"/>
    <w:rsid w:val="00B92A62"/>
    <w:rsid w:val="00B93164"/>
    <w:rsid w:val="00B9359A"/>
    <w:rsid w:val="00B93BC0"/>
    <w:rsid w:val="00B93C1E"/>
    <w:rsid w:val="00B93E25"/>
    <w:rsid w:val="00B93FFE"/>
    <w:rsid w:val="00B94638"/>
    <w:rsid w:val="00B946BC"/>
    <w:rsid w:val="00B94A99"/>
    <w:rsid w:val="00B94DE1"/>
    <w:rsid w:val="00B94FD8"/>
    <w:rsid w:val="00B95153"/>
    <w:rsid w:val="00B958E5"/>
    <w:rsid w:val="00B965BD"/>
    <w:rsid w:val="00B967F6"/>
    <w:rsid w:val="00B97377"/>
    <w:rsid w:val="00BA04EE"/>
    <w:rsid w:val="00BA0866"/>
    <w:rsid w:val="00BA09C5"/>
    <w:rsid w:val="00BA11F6"/>
    <w:rsid w:val="00BA143C"/>
    <w:rsid w:val="00BA1524"/>
    <w:rsid w:val="00BA23C8"/>
    <w:rsid w:val="00BA24C0"/>
    <w:rsid w:val="00BA25A7"/>
    <w:rsid w:val="00BA25DD"/>
    <w:rsid w:val="00BA2C17"/>
    <w:rsid w:val="00BA403F"/>
    <w:rsid w:val="00BA4214"/>
    <w:rsid w:val="00BA42DE"/>
    <w:rsid w:val="00BA490E"/>
    <w:rsid w:val="00BA49CD"/>
    <w:rsid w:val="00BA4CD5"/>
    <w:rsid w:val="00BA5364"/>
    <w:rsid w:val="00BA5D5E"/>
    <w:rsid w:val="00BA6001"/>
    <w:rsid w:val="00BA62F5"/>
    <w:rsid w:val="00BA644C"/>
    <w:rsid w:val="00BA6CE8"/>
    <w:rsid w:val="00BA6D23"/>
    <w:rsid w:val="00BA6EE8"/>
    <w:rsid w:val="00BA70EA"/>
    <w:rsid w:val="00BA74CD"/>
    <w:rsid w:val="00BA7602"/>
    <w:rsid w:val="00BA79F2"/>
    <w:rsid w:val="00BB0211"/>
    <w:rsid w:val="00BB0414"/>
    <w:rsid w:val="00BB04F3"/>
    <w:rsid w:val="00BB0E4D"/>
    <w:rsid w:val="00BB0E6F"/>
    <w:rsid w:val="00BB1E15"/>
    <w:rsid w:val="00BB1FF0"/>
    <w:rsid w:val="00BB2BC2"/>
    <w:rsid w:val="00BB2E4C"/>
    <w:rsid w:val="00BB38F3"/>
    <w:rsid w:val="00BB39CB"/>
    <w:rsid w:val="00BB3D2F"/>
    <w:rsid w:val="00BB3D39"/>
    <w:rsid w:val="00BB40BD"/>
    <w:rsid w:val="00BB4D0B"/>
    <w:rsid w:val="00BB50C0"/>
    <w:rsid w:val="00BB51E2"/>
    <w:rsid w:val="00BB556B"/>
    <w:rsid w:val="00BB644D"/>
    <w:rsid w:val="00BB75C5"/>
    <w:rsid w:val="00BB75DA"/>
    <w:rsid w:val="00BB7720"/>
    <w:rsid w:val="00BB7F9B"/>
    <w:rsid w:val="00BB7FAE"/>
    <w:rsid w:val="00BC037C"/>
    <w:rsid w:val="00BC03DE"/>
    <w:rsid w:val="00BC03FF"/>
    <w:rsid w:val="00BC0575"/>
    <w:rsid w:val="00BC0A9A"/>
    <w:rsid w:val="00BC0ABC"/>
    <w:rsid w:val="00BC1705"/>
    <w:rsid w:val="00BC17B8"/>
    <w:rsid w:val="00BC1C1E"/>
    <w:rsid w:val="00BC2156"/>
    <w:rsid w:val="00BC2194"/>
    <w:rsid w:val="00BC272A"/>
    <w:rsid w:val="00BC2EDA"/>
    <w:rsid w:val="00BC387F"/>
    <w:rsid w:val="00BC3CA8"/>
    <w:rsid w:val="00BC3D96"/>
    <w:rsid w:val="00BC406D"/>
    <w:rsid w:val="00BC4620"/>
    <w:rsid w:val="00BC4DD6"/>
    <w:rsid w:val="00BC522E"/>
    <w:rsid w:val="00BC57BD"/>
    <w:rsid w:val="00BC5C9C"/>
    <w:rsid w:val="00BC68F5"/>
    <w:rsid w:val="00BC7061"/>
    <w:rsid w:val="00BC70B3"/>
    <w:rsid w:val="00BC70E1"/>
    <w:rsid w:val="00BC7391"/>
    <w:rsid w:val="00BC7D92"/>
    <w:rsid w:val="00BD094B"/>
    <w:rsid w:val="00BD1052"/>
    <w:rsid w:val="00BD183C"/>
    <w:rsid w:val="00BD1B9C"/>
    <w:rsid w:val="00BD1CB9"/>
    <w:rsid w:val="00BD2C4F"/>
    <w:rsid w:val="00BD2CAA"/>
    <w:rsid w:val="00BD3AA8"/>
    <w:rsid w:val="00BD4068"/>
    <w:rsid w:val="00BD4411"/>
    <w:rsid w:val="00BD467A"/>
    <w:rsid w:val="00BD4EB1"/>
    <w:rsid w:val="00BD4FF9"/>
    <w:rsid w:val="00BD54DE"/>
    <w:rsid w:val="00BD7E2B"/>
    <w:rsid w:val="00BE01D3"/>
    <w:rsid w:val="00BE0616"/>
    <w:rsid w:val="00BE06BD"/>
    <w:rsid w:val="00BE0D9D"/>
    <w:rsid w:val="00BE13AB"/>
    <w:rsid w:val="00BE1855"/>
    <w:rsid w:val="00BE18EF"/>
    <w:rsid w:val="00BE1CB2"/>
    <w:rsid w:val="00BE23F1"/>
    <w:rsid w:val="00BE3716"/>
    <w:rsid w:val="00BE3910"/>
    <w:rsid w:val="00BE39F5"/>
    <w:rsid w:val="00BE4009"/>
    <w:rsid w:val="00BE42A8"/>
    <w:rsid w:val="00BE4709"/>
    <w:rsid w:val="00BE4A30"/>
    <w:rsid w:val="00BE5164"/>
    <w:rsid w:val="00BE51F3"/>
    <w:rsid w:val="00BE54F1"/>
    <w:rsid w:val="00BE602C"/>
    <w:rsid w:val="00BE6D8C"/>
    <w:rsid w:val="00BE7078"/>
    <w:rsid w:val="00BE72D6"/>
    <w:rsid w:val="00BF02BE"/>
    <w:rsid w:val="00BF0905"/>
    <w:rsid w:val="00BF0E28"/>
    <w:rsid w:val="00BF14CA"/>
    <w:rsid w:val="00BF1840"/>
    <w:rsid w:val="00BF222B"/>
    <w:rsid w:val="00BF2C0F"/>
    <w:rsid w:val="00BF5152"/>
    <w:rsid w:val="00BF5697"/>
    <w:rsid w:val="00BF6542"/>
    <w:rsid w:val="00BF69F9"/>
    <w:rsid w:val="00BF6A07"/>
    <w:rsid w:val="00BF74D4"/>
    <w:rsid w:val="00BF754B"/>
    <w:rsid w:val="00BF7D47"/>
    <w:rsid w:val="00C0057A"/>
    <w:rsid w:val="00C007DC"/>
    <w:rsid w:val="00C00BD8"/>
    <w:rsid w:val="00C01516"/>
    <w:rsid w:val="00C016DF"/>
    <w:rsid w:val="00C01D05"/>
    <w:rsid w:val="00C024E9"/>
    <w:rsid w:val="00C03908"/>
    <w:rsid w:val="00C039C7"/>
    <w:rsid w:val="00C042DC"/>
    <w:rsid w:val="00C0467E"/>
    <w:rsid w:val="00C049B7"/>
    <w:rsid w:val="00C04D1C"/>
    <w:rsid w:val="00C054A3"/>
    <w:rsid w:val="00C0598F"/>
    <w:rsid w:val="00C05BA4"/>
    <w:rsid w:val="00C05C92"/>
    <w:rsid w:val="00C06DA6"/>
    <w:rsid w:val="00C06DD2"/>
    <w:rsid w:val="00C06F2B"/>
    <w:rsid w:val="00C07723"/>
    <w:rsid w:val="00C07CEB"/>
    <w:rsid w:val="00C10EA2"/>
    <w:rsid w:val="00C11FB2"/>
    <w:rsid w:val="00C12060"/>
    <w:rsid w:val="00C135DE"/>
    <w:rsid w:val="00C13855"/>
    <w:rsid w:val="00C13C7D"/>
    <w:rsid w:val="00C14527"/>
    <w:rsid w:val="00C145C4"/>
    <w:rsid w:val="00C1466A"/>
    <w:rsid w:val="00C149DB"/>
    <w:rsid w:val="00C14A90"/>
    <w:rsid w:val="00C14BD3"/>
    <w:rsid w:val="00C14ED0"/>
    <w:rsid w:val="00C15734"/>
    <w:rsid w:val="00C1579A"/>
    <w:rsid w:val="00C15FCA"/>
    <w:rsid w:val="00C167B0"/>
    <w:rsid w:val="00C1697E"/>
    <w:rsid w:val="00C16BD0"/>
    <w:rsid w:val="00C16C3B"/>
    <w:rsid w:val="00C17813"/>
    <w:rsid w:val="00C17FA0"/>
    <w:rsid w:val="00C204C2"/>
    <w:rsid w:val="00C20937"/>
    <w:rsid w:val="00C20CDA"/>
    <w:rsid w:val="00C20CDB"/>
    <w:rsid w:val="00C2188E"/>
    <w:rsid w:val="00C21992"/>
    <w:rsid w:val="00C219F5"/>
    <w:rsid w:val="00C21A05"/>
    <w:rsid w:val="00C22118"/>
    <w:rsid w:val="00C22EB4"/>
    <w:rsid w:val="00C23616"/>
    <w:rsid w:val="00C23979"/>
    <w:rsid w:val="00C24337"/>
    <w:rsid w:val="00C2527E"/>
    <w:rsid w:val="00C25661"/>
    <w:rsid w:val="00C259D6"/>
    <w:rsid w:val="00C25A46"/>
    <w:rsid w:val="00C25AE1"/>
    <w:rsid w:val="00C25CD5"/>
    <w:rsid w:val="00C26885"/>
    <w:rsid w:val="00C27B94"/>
    <w:rsid w:val="00C27BA0"/>
    <w:rsid w:val="00C27BB7"/>
    <w:rsid w:val="00C30344"/>
    <w:rsid w:val="00C30F31"/>
    <w:rsid w:val="00C313ED"/>
    <w:rsid w:val="00C32706"/>
    <w:rsid w:val="00C327BD"/>
    <w:rsid w:val="00C329AB"/>
    <w:rsid w:val="00C329F1"/>
    <w:rsid w:val="00C32DFC"/>
    <w:rsid w:val="00C3327E"/>
    <w:rsid w:val="00C33436"/>
    <w:rsid w:val="00C33684"/>
    <w:rsid w:val="00C336F0"/>
    <w:rsid w:val="00C34708"/>
    <w:rsid w:val="00C3522E"/>
    <w:rsid w:val="00C35713"/>
    <w:rsid w:val="00C35B87"/>
    <w:rsid w:val="00C35CC8"/>
    <w:rsid w:val="00C36325"/>
    <w:rsid w:val="00C367CB"/>
    <w:rsid w:val="00C3740F"/>
    <w:rsid w:val="00C37C82"/>
    <w:rsid w:val="00C37DF1"/>
    <w:rsid w:val="00C40005"/>
    <w:rsid w:val="00C4023D"/>
    <w:rsid w:val="00C40256"/>
    <w:rsid w:val="00C40BBD"/>
    <w:rsid w:val="00C40FC0"/>
    <w:rsid w:val="00C41298"/>
    <w:rsid w:val="00C41455"/>
    <w:rsid w:val="00C41AA0"/>
    <w:rsid w:val="00C41B96"/>
    <w:rsid w:val="00C42827"/>
    <w:rsid w:val="00C42F53"/>
    <w:rsid w:val="00C430A9"/>
    <w:rsid w:val="00C43CA6"/>
    <w:rsid w:val="00C44E5A"/>
    <w:rsid w:val="00C45269"/>
    <w:rsid w:val="00C45395"/>
    <w:rsid w:val="00C454FE"/>
    <w:rsid w:val="00C45D6B"/>
    <w:rsid w:val="00C45DAB"/>
    <w:rsid w:val="00C460F7"/>
    <w:rsid w:val="00C46575"/>
    <w:rsid w:val="00C466C6"/>
    <w:rsid w:val="00C46897"/>
    <w:rsid w:val="00C46C1B"/>
    <w:rsid w:val="00C46EB0"/>
    <w:rsid w:val="00C47C94"/>
    <w:rsid w:val="00C500F0"/>
    <w:rsid w:val="00C503E2"/>
    <w:rsid w:val="00C50510"/>
    <w:rsid w:val="00C5066F"/>
    <w:rsid w:val="00C5107E"/>
    <w:rsid w:val="00C514CD"/>
    <w:rsid w:val="00C51643"/>
    <w:rsid w:val="00C51FF4"/>
    <w:rsid w:val="00C5238E"/>
    <w:rsid w:val="00C526EB"/>
    <w:rsid w:val="00C528B2"/>
    <w:rsid w:val="00C529DF"/>
    <w:rsid w:val="00C52F55"/>
    <w:rsid w:val="00C52F84"/>
    <w:rsid w:val="00C52FE3"/>
    <w:rsid w:val="00C53D7C"/>
    <w:rsid w:val="00C540E0"/>
    <w:rsid w:val="00C54C56"/>
    <w:rsid w:val="00C55030"/>
    <w:rsid w:val="00C550E1"/>
    <w:rsid w:val="00C551CB"/>
    <w:rsid w:val="00C55E6B"/>
    <w:rsid w:val="00C55F26"/>
    <w:rsid w:val="00C565C2"/>
    <w:rsid w:val="00C5672D"/>
    <w:rsid w:val="00C56750"/>
    <w:rsid w:val="00C56C50"/>
    <w:rsid w:val="00C57093"/>
    <w:rsid w:val="00C5763B"/>
    <w:rsid w:val="00C57DF2"/>
    <w:rsid w:val="00C57F41"/>
    <w:rsid w:val="00C60286"/>
    <w:rsid w:val="00C60865"/>
    <w:rsid w:val="00C614AB"/>
    <w:rsid w:val="00C61D90"/>
    <w:rsid w:val="00C61E8D"/>
    <w:rsid w:val="00C62076"/>
    <w:rsid w:val="00C62220"/>
    <w:rsid w:val="00C62493"/>
    <w:rsid w:val="00C64AF3"/>
    <w:rsid w:val="00C659BE"/>
    <w:rsid w:val="00C65E7A"/>
    <w:rsid w:val="00C66172"/>
    <w:rsid w:val="00C6649A"/>
    <w:rsid w:val="00C66918"/>
    <w:rsid w:val="00C6691B"/>
    <w:rsid w:val="00C67408"/>
    <w:rsid w:val="00C6763B"/>
    <w:rsid w:val="00C6768C"/>
    <w:rsid w:val="00C67BA6"/>
    <w:rsid w:val="00C700DA"/>
    <w:rsid w:val="00C71DF7"/>
    <w:rsid w:val="00C72C0D"/>
    <w:rsid w:val="00C72CD0"/>
    <w:rsid w:val="00C732B4"/>
    <w:rsid w:val="00C73734"/>
    <w:rsid w:val="00C737DD"/>
    <w:rsid w:val="00C7498B"/>
    <w:rsid w:val="00C74DAC"/>
    <w:rsid w:val="00C756CF"/>
    <w:rsid w:val="00C7577B"/>
    <w:rsid w:val="00C761F8"/>
    <w:rsid w:val="00C77297"/>
    <w:rsid w:val="00C772FD"/>
    <w:rsid w:val="00C77423"/>
    <w:rsid w:val="00C776F5"/>
    <w:rsid w:val="00C77872"/>
    <w:rsid w:val="00C80470"/>
    <w:rsid w:val="00C80796"/>
    <w:rsid w:val="00C80D5E"/>
    <w:rsid w:val="00C8187D"/>
    <w:rsid w:val="00C81908"/>
    <w:rsid w:val="00C81AB2"/>
    <w:rsid w:val="00C81D72"/>
    <w:rsid w:val="00C82434"/>
    <w:rsid w:val="00C824CA"/>
    <w:rsid w:val="00C82910"/>
    <w:rsid w:val="00C829A7"/>
    <w:rsid w:val="00C835C6"/>
    <w:rsid w:val="00C83B57"/>
    <w:rsid w:val="00C8440A"/>
    <w:rsid w:val="00C84575"/>
    <w:rsid w:val="00C84671"/>
    <w:rsid w:val="00C847FB"/>
    <w:rsid w:val="00C84813"/>
    <w:rsid w:val="00C84910"/>
    <w:rsid w:val="00C84D2C"/>
    <w:rsid w:val="00C858AB"/>
    <w:rsid w:val="00C86664"/>
    <w:rsid w:val="00C86975"/>
    <w:rsid w:val="00C86C78"/>
    <w:rsid w:val="00C90002"/>
    <w:rsid w:val="00C902D9"/>
    <w:rsid w:val="00C90595"/>
    <w:rsid w:val="00C90BC0"/>
    <w:rsid w:val="00C90BFE"/>
    <w:rsid w:val="00C910F4"/>
    <w:rsid w:val="00C912C3"/>
    <w:rsid w:val="00C915C4"/>
    <w:rsid w:val="00C91C03"/>
    <w:rsid w:val="00C9214E"/>
    <w:rsid w:val="00C92180"/>
    <w:rsid w:val="00C930C6"/>
    <w:rsid w:val="00C9318D"/>
    <w:rsid w:val="00C93CB3"/>
    <w:rsid w:val="00C9461B"/>
    <w:rsid w:val="00C94F6B"/>
    <w:rsid w:val="00C954C8"/>
    <w:rsid w:val="00C956D7"/>
    <w:rsid w:val="00C95C18"/>
    <w:rsid w:val="00C962C4"/>
    <w:rsid w:val="00C96747"/>
    <w:rsid w:val="00C9674E"/>
    <w:rsid w:val="00C96D56"/>
    <w:rsid w:val="00C96FB8"/>
    <w:rsid w:val="00C971B1"/>
    <w:rsid w:val="00C97C4E"/>
    <w:rsid w:val="00CA0326"/>
    <w:rsid w:val="00CA087F"/>
    <w:rsid w:val="00CA0A1F"/>
    <w:rsid w:val="00CA12C9"/>
    <w:rsid w:val="00CA1BF2"/>
    <w:rsid w:val="00CA2A42"/>
    <w:rsid w:val="00CA2D41"/>
    <w:rsid w:val="00CA2DF7"/>
    <w:rsid w:val="00CA2ED6"/>
    <w:rsid w:val="00CA2F01"/>
    <w:rsid w:val="00CA31C9"/>
    <w:rsid w:val="00CA3817"/>
    <w:rsid w:val="00CA39B8"/>
    <w:rsid w:val="00CA4148"/>
    <w:rsid w:val="00CA4243"/>
    <w:rsid w:val="00CA4694"/>
    <w:rsid w:val="00CA515D"/>
    <w:rsid w:val="00CA5D15"/>
    <w:rsid w:val="00CA658E"/>
    <w:rsid w:val="00CA6DF7"/>
    <w:rsid w:val="00CA75E9"/>
    <w:rsid w:val="00CA7CD4"/>
    <w:rsid w:val="00CB02D6"/>
    <w:rsid w:val="00CB098F"/>
    <w:rsid w:val="00CB1AD2"/>
    <w:rsid w:val="00CB1E09"/>
    <w:rsid w:val="00CB2501"/>
    <w:rsid w:val="00CB2559"/>
    <w:rsid w:val="00CB28E7"/>
    <w:rsid w:val="00CB2C05"/>
    <w:rsid w:val="00CB2EBF"/>
    <w:rsid w:val="00CB2FA6"/>
    <w:rsid w:val="00CB35EF"/>
    <w:rsid w:val="00CB3893"/>
    <w:rsid w:val="00CB3A7C"/>
    <w:rsid w:val="00CB47ED"/>
    <w:rsid w:val="00CB5636"/>
    <w:rsid w:val="00CB5775"/>
    <w:rsid w:val="00CB5799"/>
    <w:rsid w:val="00CB5A1E"/>
    <w:rsid w:val="00CB5A24"/>
    <w:rsid w:val="00CB5E46"/>
    <w:rsid w:val="00CB5EB0"/>
    <w:rsid w:val="00CB5FF4"/>
    <w:rsid w:val="00CB6E4A"/>
    <w:rsid w:val="00CB70CF"/>
    <w:rsid w:val="00CB74BF"/>
    <w:rsid w:val="00CB74D7"/>
    <w:rsid w:val="00CB759C"/>
    <w:rsid w:val="00CB7B3B"/>
    <w:rsid w:val="00CB7C7B"/>
    <w:rsid w:val="00CB7D6E"/>
    <w:rsid w:val="00CC1263"/>
    <w:rsid w:val="00CC13C4"/>
    <w:rsid w:val="00CC157B"/>
    <w:rsid w:val="00CC1586"/>
    <w:rsid w:val="00CC17D4"/>
    <w:rsid w:val="00CC1F19"/>
    <w:rsid w:val="00CC1F1A"/>
    <w:rsid w:val="00CC2536"/>
    <w:rsid w:val="00CC3037"/>
    <w:rsid w:val="00CC3051"/>
    <w:rsid w:val="00CC38C3"/>
    <w:rsid w:val="00CC3A72"/>
    <w:rsid w:val="00CC4179"/>
    <w:rsid w:val="00CC424C"/>
    <w:rsid w:val="00CC42F1"/>
    <w:rsid w:val="00CC44FD"/>
    <w:rsid w:val="00CC4500"/>
    <w:rsid w:val="00CC4A16"/>
    <w:rsid w:val="00CC539B"/>
    <w:rsid w:val="00CC5827"/>
    <w:rsid w:val="00CC6773"/>
    <w:rsid w:val="00CC6C58"/>
    <w:rsid w:val="00CC6D49"/>
    <w:rsid w:val="00CC71E3"/>
    <w:rsid w:val="00CC7351"/>
    <w:rsid w:val="00CC7C94"/>
    <w:rsid w:val="00CD00D3"/>
    <w:rsid w:val="00CD07B0"/>
    <w:rsid w:val="00CD12BD"/>
    <w:rsid w:val="00CD173D"/>
    <w:rsid w:val="00CD1C00"/>
    <w:rsid w:val="00CD1F6B"/>
    <w:rsid w:val="00CD2120"/>
    <w:rsid w:val="00CD23AD"/>
    <w:rsid w:val="00CD25FD"/>
    <w:rsid w:val="00CD26AB"/>
    <w:rsid w:val="00CD282B"/>
    <w:rsid w:val="00CD328B"/>
    <w:rsid w:val="00CD3E09"/>
    <w:rsid w:val="00CD4618"/>
    <w:rsid w:val="00CD4963"/>
    <w:rsid w:val="00CD55ED"/>
    <w:rsid w:val="00CD57EA"/>
    <w:rsid w:val="00CD5A10"/>
    <w:rsid w:val="00CD72A3"/>
    <w:rsid w:val="00CD7B6F"/>
    <w:rsid w:val="00CD7DCE"/>
    <w:rsid w:val="00CD7FBD"/>
    <w:rsid w:val="00CE0434"/>
    <w:rsid w:val="00CE0849"/>
    <w:rsid w:val="00CE08D1"/>
    <w:rsid w:val="00CE0E3A"/>
    <w:rsid w:val="00CE1D53"/>
    <w:rsid w:val="00CE1E2C"/>
    <w:rsid w:val="00CE1E9F"/>
    <w:rsid w:val="00CE2277"/>
    <w:rsid w:val="00CE2BD9"/>
    <w:rsid w:val="00CE2E3C"/>
    <w:rsid w:val="00CE345F"/>
    <w:rsid w:val="00CE3A76"/>
    <w:rsid w:val="00CE4339"/>
    <w:rsid w:val="00CE4B89"/>
    <w:rsid w:val="00CE4FE0"/>
    <w:rsid w:val="00CE51EF"/>
    <w:rsid w:val="00CE5C14"/>
    <w:rsid w:val="00CE5FA6"/>
    <w:rsid w:val="00CE6007"/>
    <w:rsid w:val="00CE6093"/>
    <w:rsid w:val="00CE72D7"/>
    <w:rsid w:val="00CE7757"/>
    <w:rsid w:val="00CE783B"/>
    <w:rsid w:val="00CE7A9C"/>
    <w:rsid w:val="00CE7C76"/>
    <w:rsid w:val="00CE7F1E"/>
    <w:rsid w:val="00CF0000"/>
    <w:rsid w:val="00CF026A"/>
    <w:rsid w:val="00CF02E3"/>
    <w:rsid w:val="00CF03A5"/>
    <w:rsid w:val="00CF066D"/>
    <w:rsid w:val="00CF1348"/>
    <w:rsid w:val="00CF1B51"/>
    <w:rsid w:val="00CF2388"/>
    <w:rsid w:val="00CF298A"/>
    <w:rsid w:val="00CF2F6F"/>
    <w:rsid w:val="00CF3A53"/>
    <w:rsid w:val="00CF4569"/>
    <w:rsid w:val="00CF4944"/>
    <w:rsid w:val="00CF49AA"/>
    <w:rsid w:val="00CF61D7"/>
    <w:rsid w:val="00CF6913"/>
    <w:rsid w:val="00CF71FF"/>
    <w:rsid w:val="00CF78C7"/>
    <w:rsid w:val="00CF7962"/>
    <w:rsid w:val="00CF7D2B"/>
    <w:rsid w:val="00CF7EA6"/>
    <w:rsid w:val="00D001A0"/>
    <w:rsid w:val="00D0064F"/>
    <w:rsid w:val="00D0164C"/>
    <w:rsid w:val="00D01911"/>
    <w:rsid w:val="00D0228B"/>
    <w:rsid w:val="00D02785"/>
    <w:rsid w:val="00D02798"/>
    <w:rsid w:val="00D0296E"/>
    <w:rsid w:val="00D047A1"/>
    <w:rsid w:val="00D049B1"/>
    <w:rsid w:val="00D055AE"/>
    <w:rsid w:val="00D055D5"/>
    <w:rsid w:val="00D055F8"/>
    <w:rsid w:val="00D056AF"/>
    <w:rsid w:val="00D057CB"/>
    <w:rsid w:val="00D05A24"/>
    <w:rsid w:val="00D05B28"/>
    <w:rsid w:val="00D05B4B"/>
    <w:rsid w:val="00D06144"/>
    <w:rsid w:val="00D06207"/>
    <w:rsid w:val="00D062E2"/>
    <w:rsid w:val="00D06D1A"/>
    <w:rsid w:val="00D06DF9"/>
    <w:rsid w:val="00D06F5D"/>
    <w:rsid w:val="00D072B0"/>
    <w:rsid w:val="00D07780"/>
    <w:rsid w:val="00D07845"/>
    <w:rsid w:val="00D07B7C"/>
    <w:rsid w:val="00D07B99"/>
    <w:rsid w:val="00D10539"/>
    <w:rsid w:val="00D10FAC"/>
    <w:rsid w:val="00D113EF"/>
    <w:rsid w:val="00D11688"/>
    <w:rsid w:val="00D11AEE"/>
    <w:rsid w:val="00D11D71"/>
    <w:rsid w:val="00D124E0"/>
    <w:rsid w:val="00D12588"/>
    <w:rsid w:val="00D1258F"/>
    <w:rsid w:val="00D1354A"/>
    <w:rsid w:val="00D13AF3"/>
    <w:rsid w:val="00D13D1E"/>
    <w:rsid w:val="00D13EB8"/>
    <w:rsid w:val="00D14314"/>
    <w:rsid w:val="00D14517"/>
    <w:rsid w:val="00D14663"/>
    <w:rsid w:val="00D146DE"/>
    <w:rsid w:val="00D14755"/>
    <w:rsid w:val="00D1479A"/>
    <w:rsid w:val="00D14EC3"/>
    <w:rsid w:val="00D14FBA"/>
    <w:rsid w:val="00D1540B"/>
    <w:rsid w:val="00D15B7E"/>
    <w:rsid w:val="00D16848"/>
    <w:rsid w:val="00D16C35"/>
    <w:rsid w:val="00D16EF9"/>
    <w:rsid w:val="00D172C6"/>
    <w:rsid w:val="00D175EA"/>
    <w:rsid w:val="00D17BC9"/>
    <w:rsid w:val="00D17BFE"/>
    <w:rsid w:val="00D2021F"/>
    <w:rsid w:val="00D20ECB"/>
    <w:rsid w:val="00D21229"/>
    <w:rsid w:val="00D21771"/>
    <w:rsid w:val="00D2181D"/>
    <w:rsid w:val="00D21A60"/>
    <w:rsid w:val="00D226AB"/>
    <w:rsid w:val="00D228AA"/>
    <w:rsid w:val="00D22A25"/>
    <w:rsid w:val="00D2364A"/>
    <w:rsid w:val="00D2398D"/>
    <w:rsid w:val="00D24251"/>
    <w:rsid w:val="00D24E90"/>
    <w:rsid w:val="00D26531"/>
    <w:rsid w:val="00D26905"/>
    <w:rsid w:val="00D26C32"/>
    <w:rsid w:val="00D26E58"/>
    <w:rsid w:val="00D26FF9"/>
    <w:rsid w:val="00D276A2"/>
    <w:rsid w:val="00D276B8"/>
    <w:rsid w:val="00D27A0E"/>
    <w:rsid w:val="00D27B77"/>
    <w:rsid w:val="00D27C6C"/>
    <w:rsid w:val="00D27FF8"/>
    <w:rsid w:val="00D30085"/>
    <w:rsid w:val="00D3072A"/>
    <w:rsid w:val="00D3133D"/>
    <w:rsid w:val="00D31B7F"/>
    <w:rsid w:val="00D31FDB"/>
    <w:rsid w:val="00D322C3"/>
    <w:rsid w:val="00D326F7"/>
    <w:rsid w:val="00D32C3F"/>
    <w:rsid w:val="00D32D1E"/>
    <w:rsid w:val="00D32F2E"/>
    <w:rsid w:val="00D32FC7"/>
    <w:rsid w:val="00D33643"/>
    <w:rsid w:val="00D33A59"/>
    <w:rsid w:val="00D34035"/>
    <w:rsid w:val="00D34158"/>
    <w:rsid w:val="00D34418"/>
    <w:rsid w:val="00D34452"/>
    <w:rsid w:val="00D345E7"/>
    <w:rsid w:val="00D3466B"/>
    <w:rsid w:val="00D34700"/>
    <w:rsid w:val="00D34ACF"/>
    <w:rsid w:val="00D34C42"/>
    <w:rsid w:val="00D34F14"/>
    <w:rsid w:val="00D3581A"/>
    <w:rsid w:val="00D358BA"/>
    <w:rsid w:val="00D35C05"/>
    <w:rsid w:val="00D35E84"/>
    <w:rsid w:val="00D360B7"/>
    <w:rsid w:val="00D3699C"/>
    <w:rsid w:val="00D369FF"/>
    <w:rsid w:val="00D36C46"/>
    <w:rsid w:val="00D372F1"/>
    <w:rsid w:val="00D374E2"/>
    <w:rsid w:val="00D376B7"/>
    <w:rsid w:val="00D40A23"/>
    <w:rsid w:val="00D40BAA"/>
    <w:rsid w:val="00D40D08"/>
    <w:rsid w:val="00D416B1"/>
    <w:rsid w:val="00D419B7"/>
    <w:rsid w:val="00D41AF8"/>
    <w:rsid w:val="00D41EB8"/>
    <w:rsid w:val="00D423AA"/>
    <w:rsid w:val="00D42C40"/>
    <w:rsid w:val="00D43344"/>
    <w:rsid w:val="00D437CF"/>
    <w:rsid w:val="00D43DA2"/>
    <w:rsid w:val="00D442FF"/>
    <w:rsid w:val="00D44BEF"/>
    <w:rsid w:val="00D44CEF"/>
    <w:rsid w:val="00D44DA2"/>
    <w:rsid w:val="00D44FB4"/>
    <w:rsid w:val="00D4591E"/>
    <w:rsid w:val="00D4592F"/>
    <w:rsid w:val="00D46576"/>
    <w:rsid w:val="00D46F1A"/>
    <w:rsid w:val="00D47014"/>
    <w:rsid w:val="00D472C5"/>
    <w:rsid w:val="00D47B42"/>
    <w:rsid w:val="00D47D81"/>
    <w:rsid w:val="00D506C3"/>
    <w:rsid w:val="00D514C7"/>
    <w:rsid w:val="00D52231"/>
    <w:rsid w:val="00D5324D"/>
    <w:rsid w:val="00D5364B"/>
    <w:rsid w:val="00D54DED"/>
    <w:rsid w:val="00D55288"/>
    <w:rsid w:val="00D55675"/>
    <w:rsid w:val="00D56BE6"/>
    <w:rsid w:val="00D570B0"/>
    <w:rsid w:val="00D577B6"/>
    <w:rsid w:val="00D57C92"/>
    <w:rsid w:val="00D57F28"/>
    <w:rsid w:val="00D600B0"/>
    <w:rsid w:val="00D602F9"/>
    <w:rsid w:val="00D6086D"/>
    <w:rsid w:val="00D60F5D"/>
    <w:rsid w:val="00D612C7"/>
    <w:rsid w:val="00D61504"/>
    <w:rsid w:val="00D6160B"/>
    <w:rsid w:val="00D616CA"/>
    <w:rsid w:val="00D61C52"/>
    <w:rsid w:val="00D61FA9"/>
    <w:rsid w:val="00D62001"/>
    <w:rsid w:val="00D622CE"/>
    <w:rsid w:val="00D62986"/>
    <w:rsid w:val="00D62EA2"/>
    <w:rsid w:val="00D63538"/>
    <w:rsid w:val="00D63610"/>
    <w:rsid w:val="00D636E4"/>
    <w:rsid w:val="00D63BD4"/>
    <w:rsid w:val="00D63D09"/>
    <w:rsid w:val="00D6411D"/>
    <w:rsid w:val="00D64EB0"/>
    <w:rsid w:val="00D64F80"/>
    <w:rsid w:val="00D65358"/>
    <w:rsid w:val="00D65530"/>
    <w:rsid w:val="00D657DB"/>
    <w:rsid w:val="00D669C0"/>
    <w:rsid w:val="00D66B6B"/>
    <w:rsid w:val="00D66CEC"/>
    <w:rsid w:val="00D673D0"/>
    <w:rsid w:val="00D6768C"/>
    <w:rsid w:val="00D679B7"/>
    <w:rsid w:val="00D70625"/>
    <w:rsid w:val="00D70679"/>
    <w:rsid w:val="00D7114C"/>
    <w:rsid w:val="00D71831"/>
    <w:rsid w:val="00D71D6B"/>
    <w:rsid w:val="00D71EE5"/>
    <w:rsid w:val="00D72373"/>
    <w:rsid w:val="00D724B6"/>
    <w:rsid w:val="00D72A5A"/>
    <w:rsid w:val="00D72B2D"/>
    <w:rsid w:val="00D7343B"/>
    <w:rsid w:val="00D734BA"/>
    <w:rsid w:val="00D73C1A"/>
    <w:rsid w:val="00D740CA"/>
    <w:rsid w:val="00D74734"/>
    <w:rsid w:val="00D74816"/>
    <w:rsid w:val="00D751CA"/>
    <w:rsid w:val="00D75672"/>
    <w:rsid w:val="00D7582E"/>
    <w:rsid w:val="00D759F2"/>
    <w:rsid w:val="00D75B02"/>
    <w:rsid w:val="00D75E5F"/>
    <w:rsid w:val="00D762BF"/>
    <w:rsid w:val="00D77075"/>
    <w:rsid w:val="00D778D4"/>
    <w:rsid w:val="00D80085"/>
    <w:rsid w:val="00D8030E"/>
    <w:rsid w:val="00D80402"/>
    <w:rsid w:val="00D809BA"/>
    <w:rsid w:val="00D80D22"/>
    <w:rsid w:val="00D80F94"/>
    <w:rsid w:val="00D8148F"/>
    <w:rsid w:val="00D81ECE"/>
    <w:rsid w:val="00D82A98"/>
    <w:rsid w:val="00D82B0B"/>
    <w:rsid w:val="00D833AF"/>
    <w:rsid w:val="00D8498B"/>
    <w:rsid w:val="00D85065"/>
    <w:rsid w:val="00D85BF0"/>
    <w:rsid w:val="00D85D55"/>
    <w:rsid w:val="00D8627E"/>
    <w:rsid w:val="00D86618"/>
    <w:rsid w:val="00D8677D"/>
    <w:rsid w:val="00D86838"/>
    <w:rsid w:val="00D877EF"/>
    <w:rsid w:val="00D87A0E"/>
    <w:rsid w:val="00D87CF6"/>
    <w:rsid w:val="00D9044D"/>
    <w:rsid w:val="00D90FB0"/>
    <w:rsid w:val="00D9117D"/>
    <w:rsid w:val="00D91AF7"/>
    <w:rsid w:val="00D91EA8"/>
    <w:rsid w:val="00D94BB3"/>
    <w:rsid w:val="00D9575B"/>
    <w:rsid w:val="00D95E83"/>
    <w:rsid w:val="00D962A2"/>
    <w:rsid w:val="00D96467"/>
    <w:rsid w:val="00D9675F"/>
    <w:rsid w:val="00D96C3E"/>
    <w:rsid w:val="00D96E99"/>
    <w:rsid w:val="00D97429"/>
    <w:rsid w:val="00D975D3"/>
    <w:rsid w:val="00D9791D"/>
    <w:rsid w:val="00D97CE6"/>
    <w:rsid w:val="00DA0119"/>
    <w:rsid w:val="00DA14FB"/>
    <w:rsid w:val="00DA1610"/>
    <w:rsid w:val="00DA1816"/>
    <w:rsid w:val="00DA1B8C"/>
    <w:rsid w:val="00DA1CDD"/>
    <w:rsid w:val="00DA1E33"/>
    <w:rsid w:val="00DA20C5"/>
    <w:rsid w:val="00DA25BC"/>
    <w:rsid w:val="00DA2B75"/>
    <w:rsid w:val="00DA35C6"/>
    <w:rsid w:val="00DA405E"/>
    <w:rsid w:val="00DA42C1"/>
    <w:rsid w:val="00DA5529"/>
    <w:rsid w:val="00DA58A2"/>
    <w:rsid w:val="00DA58BB"/>
    <w:rsid w:val="00DA67A1"/>
    <w:rsid w:val="00DB0089"/>
    <w:rsid w:val="00DB0A9F"/>
    <w:rsid w:val="00DB12EB"/>
    <w:rsid w:val="00DB141D"/>
    <w:rsid w:val="00DB28B5"/>
    <w:rsid w:val="00DB2928"/>
    <w:rsid w:val="00DB2AFB"/>
    <w:rsid w:val="00DB2E8C"/>
    <w:rsid w:val="00DB303B"/>
    <w:rsid w:val="00DB3A88"/>
    <w:rsid w:val="00DB3B27"/>
    <w:rsid w:val="00DB3D05"/>
    <w:rsid w:val="00DB4167"/>
    <w:rsid w:val="00DB4241"/>
    <w:rsid w:val="00DB42AB"/>
    <w:rsid w:val="00DB4707"/>
    <w:rsid w:val="00DB4EE8"/>
    <w:rsid w:val="00DB5856"/>
    <w:rsid w:val="00DB5D11"/>
    <w:rsid w:val="00DB621D"/>
    <w:rsid w:val="00DB6269"/>
    <w:rsid w:val="00DB64EB"/>
    <w:rsid w:val="00DB66C7"/>
    <w:rsid w:val="00DB70E0"/>
    <w:rsid w:val="00DB73FE"/>
    <w:rsid w:val="00DB780F"/>
    <w:rsid w:val="00DB7A18"/>
    <w:rsid w:val="00DC04A4"/>
    <w:rsid w:val="00DC0B8A"/>
    <w:rsid w:val="00DC114E"/>
    <w:rsid w:val="00DC1163"/>
    <w:rsid w:val="00DC1712"/>
    <w:rsid w:val="00DC1F02"/>
    <w:rsid w:val="00DC2895"/>
    <w:rsid w:val="00DC389D"/>
    <w:rsid w:val="00DC3FA2"/>
    <w:rsid w:val="00DC4145"/>
    <w:rsid w:val="00DC4259"/>
    <w:rsid w:val="00DC4409"/>
    <w:rsid w:val="00DC48A1"/>
    <w:rsid w:val="00DC5062"/>
    <w:rsid w:val="00DC535D"/>
    <w:rsid w:val="00DC5455"/>
    <w:rsid w:val="00DC5C90"/>
    <w:rsid w:val="00DC63A5"/>
    <w:rsid w:val="00DC669B"/>
    <w:rsid w:val="00DC66A8"/>
    <w:rsid w:val="00DC69C7"/>
    <w:rsid w:val="00DC6B83"/>
    <w:rsid w:val="00DC7866"/>
    <w:rsid w:val="00DC7D64"/>
    <w:rsid w:val="00DC7DCE"/>
    <w:rsid w:val="00DD0652"/>
    <w:rsid w:val="00DD1E50"/>
    <w:rsid w:val="00DD2D04"/>
    <w:rsid w:val="00DD38B6"/>
    <w:rsid w:val="00DD38CE"/>
    <w:rsid w:val="00DD4002"/>
    <w:rsid w:val="00DD439F"/>
    <w:rsid w:val="00DD471B"/>
    <w:rsid w:val="00DD55D1"/>
    <w:rsid w:val="00DD5DCE"/>
    <w:rsid w:val="00DD61A9"/>
    <w:rsid w:val="00DD626E"/>
    <w:rsid w:val="00DD6794"/>
    <w:rsid w:val="00DD679D"/>
    <w:rsid w:val="00DD6F5C"/>
    <w:rsid w:val="00DD79BF"/>
    <w:rsid w:val="00DD7CD6"/>
    <w:rsid w:val="00DD7EB9"/>
    <w:rsid w:val="00DE1C2B"/>
    <w:rsid w:val="00DE25BA"/>
    <w:rsid w:val="00DE29DD"/>
    <w:rsid w:val="00DE2A9E"/>
    <w:rsid w:val="00DE3177"/>
    <w:rsid w:val="00DE3329"/>
    <w:rsid w:val="00DE3CAD"/>
    <w:rsid w:val="00DE3EBC"/>
    <w:rsid w:val="00DE42D9"/>
    <w:rsid w:val="00DE4911"/>
    <w:rsid w:val="00DE52EE"/>
    <w:rsid w:val="00DE58F2"/>
    <w:rsid w:val="00DE6878"/>
    <w:rsid w:val="00DE6A3E"/>
    <w:rsid w:val="00DE7155"/>
    <w:rsid w:val="00DF0546"/>
    <w:rsid w:val="00DF0E63"/>
    <w:rsid w:val="00DF14B9"/>
    <w:rsid w:val="00DF1A3E"/>
    <w:rsid w:val="00DF1A67"/>
    <w:rsid w:val="00DF23FF"/>
    <w:rsid w:val="00DF2F4E"/>
    <w:rsid w:val="00DF327F"/>
    <w:rsid w:val="00DF3C8E"/>
    <w:rsid w:val="00DF3F62"/>
    <w:rsid w:val="00DF4169"/>
    <w:rsid w:val="00DF48BE"/>
    <w:rsid w:val="00DF573F"/>
    <w:rsid w:val="00DF5873"/>
    <w:rsid w:val="00DF59D6"/>
    <w:rsid w:val="00DF5C9C"/>
    <w:rsid w:val="00DF5D16"/>
    <w:rsid w:val="00DF6066"/>
    <w:rsid w:val="00DF6471"/>
    <w:rsid w:val="00DF6961"/>
    <w:rsid w:val="00DF6AE7"/>
    <w:rsid w:val="00DF6CA8"/>
    <w:rsid w:val="00DF6FBB"/>
    <w:rsid w:val="00DF7714"/>
    <w:rsid w:val="00DF7A58"/>
    <w:rsid w:val="00DF7B9B"/>
    <w:rsid w:val="00E0109E"/>
    <w:rsid w:val="00E01BCF"/>
    <w:rsid w:val="00E01EDD"/>
    <w:rsid w:val="00E0264D"/>
    <w:rsid w:val="00E02B6F"/>
    <w:rsid w:val="00E02C86"/>
    <w:rsid w:val="00E03198"/>
    <w:rsid w:val="00E0336B"/>
    <w:rsid w:val="00E044E3"/>
    <w:rsid w:val="00E04C17"/>
    <w:rsid w:val="00E0604E"/>
    <w:rsid w:val="00E0681A"/>
    <w:rsid w:val="00E07962"/>
    <w:rsid w:val="00E07DE9"/>
    <w:rsid w:val="00E10CA9"/>
    <w:rsid w:val="00E11022"/>
    <w:rsid w:val="00E1104E"/>
    <w:rsid w:val="00E116FF"/>
    <w:rsid w:val="00E11735"/>
    <w:rsid w:val="00E11F70"/>
    <w:rsid w:val="00E12D78"/>
    <w:rsid w:val="00E12E59"/>
    <w:rsid w:val="00E133B0"/>
    <w:rsid w:val="00E137A0"/>
    <w:rsid w:val="00E14D34"/>
    <w:rsid w:val="00E14D8A"/>
    <w:rsid w:val="00E14F75"/>
    <w:rsid w:val="00E15AF7"/>
    <w:rsid w:val="00E15B68"/>
    <w:rsid w:val="00E15C02"/>
    <w:rsid w:val="00E16341"/>
    <w:rsid w:val="00E16746"/>
    <w:rsid w:val="00E17151"/>
    <w:rsid w:val="00E17162"/>
    <w:rsid w:val="00E17308"/>
    <w:rsid w:val="00E17832"/>
    <w:rsid w:val="00E210FD"/>
    <w:rsid w:val="00E214A1"/>
    <w:rsid w:val="00E2150E"/>
    <w:rsid w:val="00E2152A"/>
    <w:rsid w:val="00E2164C"/>
    <w:rsid w:val="00E2182B"/>
    <w:rsid w:val="00E21C0E"/>
    <w:rsid w:val="00E221CD"/>
    <w:rsid w:val="00E223B5"/>
    <w:rsid w:val="00E225F4"/>
    <w:rsid w:val="00E22660"/>
    <w:rsid w:val="00E227CD"/>
    <w:rsid w:val="00E2297B"/>
    <w:rsid w:val="00E22AF0"/>
    <w:rsid w:val="00E23560"/>
    <w:rsid w:val="00E241EB"/>
    <w:rsid w:val="00E2537D"/>
    <w:rsid w:val="00E257FE"/>
    <w:rsid w:val="00E2590E"/>
    <w:rsid w:val="00E25E48"/>
    <w:rsid w:val="00E2648F"/>
    <w:rsid w:val="00E267AA"/>
    <w:rsid w:val="00E26C6C"/>
    <w:rsid w:val="00E26DE2"/>
    <w:rsid w:val="00E27254"/>
    <w:rsid w:val="00E2781A"/>
    <w:rsid w:val="00E278D4"/>
    <w:rsid w:val="00E279B2"/>
    <w:rsid w:val="00E27C47"/>
    <w:rsid w:val="00E308C5"/>
    <w:rsid w:val="00E30A4B"/>
    <w:rsid w:val="00E315D0"/>
    <w:rsid w:val="00E31747"/>
    <w:rsid w:val="00E31811"/>
    <w:rsid w:val="00E31FF5"/>
    <w:rsid w:val="00E3295D"/>
    <w:rsid w:val="00E32AD0"/>
    <w:rsid w:val="00E33475"/>
    <w:rsid w:val="00E337B2"/>
    <w:rsid w:val="00E33FFE"/>
    <w:rsid w:val="00E340FF"/>
    <w:rsid w:val="00E350A8"/>
    <w:rsid w:val="00E355A3"/>
    <w:rsid w:val="00E357AD"/>
    <w:rsid w:val="00E36E7B"/>
    <w:rsid w:val="00E371BB"/>
    <w:rsid w:val="00E376C7"/>
    <w:rsid w:val="00E376D5"/>
    <w:rsid w:val="00E401FD"/>
    <w:rsid w:val="00E4040F"/>
    <w:rsid w:val="00E413CC"/>
    <w:rsid w:val="00E4195B"/>
    <w:rsid w:val="00E41AE5"/>
    <w:rsid w:val="00E41D98"/>
    <w:rsid w:val="00E41E08"/>
    <w:rsid w:val="00E428E6"/>
    <w:rsid w:val="00E429F3"/>
    <w:rsid w:val="00E42B19"/>
    <w:rsid w:val="00E42F38"/>
    <w:rsid w:val="00E432EC"/>
    <w:rsid w:val="00E43527"/>
    <w:rsid w:val="00E43731"/>
    <w:rsid w:val="00E437BF"/>
    <w:rsid w:val="00E43C7E"/>
    <w:rsid w:val="00E43DED"/>
    <w:rsid w:val="00E44085"/>
    <w:rsid w:val="00E441D7"/>
    <w:rsid w:val="00E44676"/>
    <w:rsid w:val="00E446C4"/>
    <w:rsid w:val="00E4496C"/>
    <w:rsid w:val="00E4543C"/>
    <w:rsid w:val="00E4556B"/>
    <w:rsid w:val="00E456FE"/>
    <w:rsid w:val="00E4570B"/>
    <w:rsid w:val="00E45EB0"/>
    <w:rsid w:val="00E460EC"/>
    <w:rsid w:val="00E4620A"/>
    <w:rsid w:val="00E46568"/>
    <w:rsid w:val="00E46619"/>
    <w:rsid w:val="00E46BC6"/>
    <w:rsid w:val="00E507EE"/>
    <w:rsid w:val="00E514B6"/>
    <w:rsid w:val="00E519A3"/>
    <w:rsid w:val="00E51B92"/>
    <w:rsid w:val="00E520F2"/>
    <w:rsid w:val="00E52197"/>
    <w:rsid w:val="00E52495"/>
    <w:rsid w:val="00E52529"/>
    <w:rsid w:val="00E5254C"/>
    <w:rsid w:val="00E52AEF"/>
    <w:rsid w:val="00E53FE1"/>
    <w:rsid w:val="00E548F8"/>
    <w:rsid w:val="00E54A8D"/>
    <w:rsid w:val="00E54C6F"/>
    <w:rsid w:val="00E54D8A"/>
    <w:rsid w:val="00E54E2E"/>
    <w:rsid w:val="00E55380"/>
    <w:rsid w:val="00E559B6"/>
    <w:rsid w:val="00E55EB3"/>
    <w:rsid w:val="00E55FE0"/>
    <w:rsid w:val="00E5697A"/>
    <w:rsid w:val="00E56B02"/>
    <w:rsid w:val="00E57106"/>
    <w:rsid w:val="00E5725F"/>
    <w:rsid w:val="00E60AF7"/>
    <w:rsid w:val="00E613BA"/>
    <w:rsid w:val="00E617A6"/>
    <w:rsid w:val="00E618AC"/>
    <w:rsid w:val="00E61B03"/>
    <w:rsid w:val="00E61C8B"/>
    <w:rsid w:val="00E6210B"/>
    <w:rsid w:val="00E6232C"/>
    <w:rsid w:val="00E62459"/>
    <w:rsid w:val="00E62954"/>
    <w:rsid w:val="00E62D79"/>
    <w:rsid w:val="00E64B1B"/>
    <w:rsid w:val="00E64F61"/>
    <w:rsid w:val="00E65109"/>
    <w:rsid w:val="00E65412"/>
    <w:rsid w:val="00E65A91"/>
    <w:rsid w:val="00E661E8"/>
    <w:rsid w:val="00E661F8"/>
    <w:rsid w:val="00E66BF0"/>
    <w:rsid w:val="00E670F6"/>
    <w:rsid w:val="00E6746C"/>
    <w:rsid w:val="00E675DF"/>
    <w:rsid w:val="00E67D59"/>
    <w:rsid w:val="00E67DE5"/>
    <w:rsid w:val="00E67F43"/>
    <w:rsid w:val="00E70015"/>
    <w:rsid w:val="00E70031"/>
    <w:rsid w:val="00E70066"/>
    <w:rsid w:val="00E70647"/>
    <w:rsid w:val="00E7161A"/>
    <w:rsid w:val="00E72072"/>
    <w:rsid w:val="00E72726"/>
    <w:rsid w:val="00E72B31"/>
    <w:rsid w:val="00E72C83"/>
    <w:rsid w:val="00E7325A"/>
    <w:rsid w:val="00E73300"/>
    <w:rsid w:val="00E7394C"/>
    <w:rsid w:val="00E747B9"/>
    <w:rsid w:val="00E74ACD"/>
    <w:rsid w:val="00E750A2"/>
    <w:rsid w:val="00E750E9"/>
    <w:rsid w:val="00E778C0"/>
    <w:rsid w:val="00E8035C"/>
    <w:rsid w:val="00E818A1"/>
    <w:rsid w:val="00E818D8"/>
    <w:rsid w:val="00E8206A"/>
    <w:rsid w:val="00E8210A"/>
    <w:rsid w:val="00E82788"/>
    <w:rsid w:val="00E83860"/>
    <w:rsid w:val="00E8442E"/>
    <w:rsid w:val="00E8479D"/>
    <w:rsid w:val="00E84C46"/>
    <w:rsid w:val="00E8526A"/>
    <w:rsid w:val="00E85679"/>
    <w:rsid w:val="00E85F4D"/>
    <w:rsid w:val="00E866B6"/>
    <w:rsid w:val="00E86710"/>
    <w:rsid w:val="00E869A0"/>
    <w:rsid w:val="00E86C01"/>
    <w:rsid w:val="00E87A1F"/>
    <w:rsid w:val="00E87A68"/>
    <w:rsid w:val="00E87A88"/>
    <w:rsid w:val="00E87AC6"/>
    <w:rsid w:val="00E87C05"/>
    <w:rsid w:val="00E90995"/>
    <w:rsid w:val="00E90BE3"/>
    <w:rsid w:val="00E918B5"/>
    <w:rsid w:val="00E91A23"/>
    <w:rsid w:val="00E91C90"/>
    <w:rsid w:val="00E927A1"/>
    <w:rsid w:val="00E93032"/>
    <w:rsid w:val="00E93FFB"/>
    <w:rsid w:val="00E9453C"/>
    <w:rsid w:val="00E94AC3"/>
    <w:rsid w:val="00E94C93"/>
    <w:rsid w:val="00E94FC8"/>
    <w:rsid w:val="00E95EF0"/>
    <w:rsid w:val="00E96A1E"/>
    <w:rsid w:val="00E972CB"/>
    <w:rsid w:val="00EA0252"/>
    <w:rsid w:val="00EA09EC"/>
    <w:rsid w:val="00EA16D5"/>
    <w:rsid w:val="00EA1E3E"/>
    <w:rsid w:val="00EA2DA7"/>
    <w:rsid w:val="00EA2F47"/>
    <w:rsid w:val="00EA3097"/>
    <w:rsid w:val="00EA322E"/>
    <w:rsid w:val="00EA3356"/>
    <w:rsid w:val="00EA4153"/>
    <w:rsid w:val="00EA4381"/>
    <w:rsid w:val="00EA4594"/>
    <w:rsid w:val="00EA4B98"/>
    <w:rsid w:val="00EA5052"/>
    <w:rsid w:val="00EA5204"/>
    <w:rsid w:val="00EA5703"/>
    <w:rsid w:val="00EA5A1E"/>
    <w:rsid w:val="00EA5FF8"/>
    <w:rsid w:val="00EA65DA"/>
    <w:rsid w:val="00EA685E"/>
    <w:rsid w:val="00EA6BFE"/>
    <w:rsid w:val="00EA76F8"/>
    <w:rsid w:val="00EB063F"/>
    <w:rsid w:val="00EB09CA"/>
    <w:rsid w:val="00EB1A4D"/>
    <w:rsid w:val="00EB1EA2"/>
    <w:rsid w:val="00EB27B3"/>
    <w:rsid w:val="00EB2D93"/>
    <w:rsid w:val="00EB346C"/>
    <w:rsid w:val="00EB3705"/>
    <w:rsid w:val="00EB3FB8"/>
    <w:rsid w:val="00EB3FBC"/>
    <w:rsid w:val="00EB4C0D"/>
    <w:rsid w:val="00EB4F15"/>
    <w:rsid w:val="00EB5299"/>
    <w:rsid w:val="00EB552D"/>
    <w:rsid w:val="00EB6152"/>
    <w:rsid w:val="00EB630C"/>
    <w:rsid w:val="00EB64A3"/>
    <w:rsid w:val="00EB6CAC"/>
    <w:rsid w:val="00EB70AE"/>
    <w:rsid w:val="00EB71C9"/>
    <w:rsid w:val="00EB7961"/>
    <w:rsid w:val="00EC009B"/>
    <w:rsid w:val="00EC0664"/>
    <w:rsid w:val="00EC0B47"/>
    <w:rsid w:val="00EC0EFF"/>
    <w:rsid w:val="00EC107A"/>
    <w:rsid w:val="00EC1A9B"/>
    <w:rsid w:val="00EC1CCF"/>
    <w:rsid w:val="00EC253B"/>
    <w:rsid w:val="00EC2653"/>
    <w:rsid w:val="00EC31C1"/>
    <w:rsid w:val="00EC359A"/>
    <w:rsid w:val="00EC3AA6"/>
    <w:rsid w:val="00EC3F0A"/>
    <w:rsid w:val="00EC484D"/>
    <w:rsid w:val="00EC4CD6"/>
    <w:rsid w:val="00EC549D"/>
    <w:rsid w:val="00EC5528"/>
    <w:rsid w:val="00EC59EE"/>
    <w:rsid w:val="00EC62B6"/>
    <w:rsid w:val="00EC65CB"/>
    <w:rsid w:val="00EC6601"/>
    <w:rsid w:val="00EC6EC7"/>
    <w:rsid w:val="00EC71AD"/>
    <w:rsid w:val="00EC759F"/>
    <w:rsid w:val="00EC77AC"/>
    <w:rsid w:val="00EC7CC2"/>
    <w:rsid w:val="00EC7DE1"/>
    <w:rsid w:val="00ED043A"/>
    <w:rsid w:val="00ED0915"/>
    <w:rsid w:val="00ED092F"/>
    <w:rsid w:val="00ED0CEB"/>
    <w:rsid w:val="00ED11CD"/>
    <w:rsid w:val="00ED1859"/>
    <w:rsid w:val="00ED20CD"/>
    <w:rsid w:val="00ED2E16"/>
    <w:rsid w:val="00ED33BE"/>
    <w:rsid w:val="00ED477B"/>
    <w:rsid w:val="00ED4AE7"/>
    <w:rsid w:val="00ED578F"/>
    <w:rsid w:val="00ED587A"/>
    <w:rsid w:val="00ED6006"/>
    <w:rsid w:val="00ED68E6"/>
    <w:rsid w:val="00ED6A43"/>
    <w:rsid w:val="00ED6B9B"/>
    <w:rsid w:val="00ED6D19"/>
    <w:rsid w:val="00ED6DBB"/>
    <w:rsid w:val="00ED7517"/>
    <w:rsid w:val="00ED77E2"/>
    <w:rsid w:val="00ED7D63"/>
    <w:rsid w:val="00ED7F2D"/>
    <w:rsid w:val="00EE0053"/>
    <w:rsid w:val="00EE0363"/>
    <w:rsid w:val="00EE0716"/>
    <w:rsid w:val="00EE0EE0"/>
    <w:rsid w:val="00EE186C"/>
    <w:rsid w:val="00EE201E"/>
    <w:rsid w:val="00EE2077"/>
    <w:rsid w:val="00EE2D6B"/>
    <w:rsid w:val="00EE2DB3"/>
    <w:rsid w:val="00EE3588"/>
    <w:rsid w:val="00EE3693"/>
    <w:rsid w:val="00EE3768"/>
    <w:rsid w:val="00EE3C21"/>
    <w:rsid w:val="00EE3D33"/>
    <w:rsid w:val="00EE3DC7"/>
    <w:rsid w:val="00EE4080"/>
    <w:rsid w:val="00EE5A83"/>
    <w:rsid w:val="00EE615C"/>
    <w:rsid w:val="00EE6B3A"/>
    <w:rsid w:val="00EE6B8D"/>
    <w:rsid w:val="00EE6C88"/>
    <w:rsid w:val="00EE7AD8"/>
    <w:rsid w:val="00EF09C8"/>
    <w:rsid w:val="00EF0BA8"/>
    <w:rsid w:val="00EF0C88"/>
    <w:rsid w:val="00EF0D66"/>
    <w:rsid w:val="00EF0E18"/>
    <w:rsid w:val="00EF0E9A"/>
    <w:rsid w:val="00EF11AB"/>
    <w:rsid w:val="00EF11C1"/>
    <w:rsid w:val="00EF14EA"/>
    <w:rsid w:val="00EF1688"/>
    <w:rsid w:val="00EF2253"/>
    <w:rsid w:val="00EF2605"/>
    <w:rsid w:val="00EF266C"/>
    <w:rsid w:val="00EF2D5E"/>
    <w:rsid w:val="00EF30CC"/>
    <w:rsid w:val="00EF3913"/>
    <w:rsid w:val="00EF4026"/>
    <w:rsid w:val="00EF4094"/>
    <w:rsid w:val="00EF46F1"/>
    <w:rsid w:val="00EF4DD2"/>
    <w:rsid w:val="00EF501E"/>
    <w:rsid w:val="00EF5182"/>
    <w:rsid w:val="00EF6107"/>
    <w:rsid w:val="00EF65E3"/>
    <w:rsid w:val="00EF672D"/>
    <w:rsid w:val="00EF68C7"/>
    <w:rsid w:val="00EF74AF"/>
    <w:rsid w:val="00F00A21"/>
    <w:rsid w:val="00F00DF7"/>
    <w:rsid w:val="00F01237"/>
    <w:rsid w:val="00F01801"/>
    <w:rsid w:val="00F0253B"/>
    <w:rsid w:val="00F028EA"/>
    <w:rsid w:val="00F031AB"/>
    <w:rsid w:val="00F03D8A"/>
    <w:rsid w:val="00F0420C"/>
    <w:rsid w:val="00F0444B"/>
    <w:rsid w:val="00F0456A"/>
    <w:rsid w:val="00F04648"/>
    <w:rsid w:val="00F05CD2"/>
    <w:rsid w:val="00F05DF3"/>
    <w:rsid w:val="00F05E0E"/>
    <w:rsid w:val="00F0698F"/>
    <w:rsid w:val="00F077DD"/>
    <w:rsid w:val="00F07DD2"/>
    <w:rsid w:val="00F1000C"/>
    <w:rsid w:val="00F103F8"/>
    <w:rsid w:val="00F10C1B"/>
    <w:rsid w:val="00F117C4"/>
    <w:rsid w:val="00F11E2F"/>
    <w:rsid w:val="00F11FC3"/>
    <w:rsid w:val="00F127A1"/>
    <w:rsid w:val="00F12A58"/>
    <w:rsid w:val="00F12C8E"/>
    <w:rsid w:val="00F14069"/>
    <w:rsid w:val="00F14117"/>
    <w:rsid w:val="00F1411C"/>
    <w:rsid w:val="00F1421F"/>
    <w:rsid w:val="00F14324"/>
    <w:rsid w:val="00F15513"/>
    <w:rsid w:val="00F15664"/>
    <w:rsid w:val="00F158A7"/>
    <w:rsid w:val="00F15ABE"/>
    <w:rsid w:val="00F15BC7"/>
    <w:rsid w:val="00F161DC"/>
    <w:rsid w:val="00F170E7"/>
    <w:rsid w:val="00F1784A"/>
    <w:rsid w:val="00F17B62"/>
    <w:rsid w:val="00F20367"/>
    <w:rsid w:val="00F209A6"/>
    <w:rsid w:val="00F20F4F"/>
    <w:rsid w:val="00F2245A"/>
    <w:rsid w:val="00F22BAF"/>
    <w:rsid w:val="00F22F85"/>
    <w:rsid w:val="00F230DF"/>
    <w:rsid w:val="00F23173"/>
    <w:rsid w:val="00F23273"/>
    <w:rsid w:val="00F23F46"/>
    <w:rsid w:val="00F242B2"/>
    <w:rsid w:val="00F2483D"/>
    <w:rsid w:val="00F24B95"/>
    <w:rsid w:val="00F260F9"/>
    <w:rsid w:val="00F263DA"/>
    <w:rsid w:val="00F271D7"/>
    <w:rsid w:val="00F273E6"/>
    <w:rsid w:val="00F27912"/>
    <w:rsid w:val="00F27BA8"/>
    <w:rsid w:val="00F27F1B"/>
    <w:rsid w:val="00F3000F"/>
    <w:rsid w:val="00F305CE"/>
    <w:rsid w:val="00F305FE"/>
    <w:rsid w:val="00F30C98"/>
    <w:rsid w:val="00F312A2"/>
    <w:rsid w:val="00F31EA9"/>
    <w:rsid w:val="00F32F3B"/>
    <w:rsid w:val="00F33286"/>
    <w:rsid w:val="00F3338F"/>
    <w:rsid w:val="00F33599"/>
    <w:rsid w:val="00F34433"/>
    <w:rsid w:val="00F34716"/>
    <w:rsid w:val="00F34897"/>
    <w:rsid w:val="00F34DCC"/>
    <w:rsid w:val="00F34F84"/>
    <w:rsid w:val="00F3553B"/>
    <w:rsid w:val="00F366A0"/>
    <w:rsid w:val="00F36944"/>
    <w:rsid w:val="00F3786E"/>
    <w:rsid w:val="00F37B3A"/>
    <w:rsid w:val="00F37BD5"/>
    <w:rsid w:val="00F37E5A"/>
    <w:rsid w:val="00F37EA6"/>
    <w:rsid w:val="00F40490"/>
    <w:rsid w:val="00F409BD"/>
    <w:rsid w:val="00F4101A"/>
    <w:rsid w:val="00F4256C"/>
    <w:rsid w:val="00F42751"/>
    <w:rsid w:val="00F42A88"/>
    <w:rsid w:val="00F42CBF"/>
    <w:rsid w:val="00F42F7C"/>
    <w:rsid w:val="00F43197"/>
    <w:rsid w:val="00F43209"/>
    <w:rsid w:val="00F43695"/>
    <w:rsid w:val="00F43734"/>
    <w:rsid w:val="00F4379B"/>
    <w:rsid w:val="00F4399C"/>
    <w:rsid w:val="00F44246"/>
    <w:rsid w:val="00F4517B"/>
    <w:rsid w:val="00F454D0"/>
    <w:rsid w:val="00F4571A"/>
    <w:rsid w:val="00F45779"/>
    <w:rsid w:val="00F459A4"/>
    <w:rsid w:val="00F45DFE"/>
    <w:rsid w:val="00F45E0B"/>
    <w:rsid w:val="00F47348"/>
    <w:rsid w:val="00F47580"/>
    <w:rsid w:val="00F475A3"/>
    <w:rsid w:val="00F476B2"/>
    <w:rsid w:val="00F501E8"/>
    <w:rsid w:val="00F50A2A"/>
    <w:rsid w:val="00F50CB9"/>
    <w:rsid w:val="00F50F6E"/>
    <w:rsid w:val="00F51483"/>
    <w:rsid w:val="00F518C9"/>
    <w:rsid w:val="00F51A63"/>
    <w:rsid w:val="00F523D4"/>
    <w:rsid w:val="00F52663"/>
    <w:rsid w:val="00F53441"/>
    <w:rsid w:val="00F53813"/>
    <w:rsid w:val="00F538A9"/>
    <w:rsid w:val="00F53F91"/>
    <w:rsid w:val="00F541C0"/>
    <w:rsid w:val="00F542FA"/>
    <w:rsid w:val="00F54302"/>
    <w:rsid w:val="00F54DA6"/>
    <w:rsid w:val="00F54DB1"/>
    <w:rsid w:val="00F54EBC"/>
    <w:rsid w:val="00F5506D"/>
    <w:rsid w:val="00F561FA"/>
    <w:rsid w:val="00F56404"/>
    <w:rsid w:val="00F56551"/>
    <w:rsid w:val="00F5675E"/>
    <w:rsid w:val="00F56AAE"/>
    <w:rsid w:val="00F56B7C"/>
    <w:rsid w:val="00F5738D"/>
    <w:rsid w:val="00F57623"/>
    <w:rsid w:val="00F578F6"/>
    <w:rsid w:val="00F579DD"/>
    <w:rsid w:val="00F57DA5"/>
    <w:rsid w:val="00F57DFD"/>
    <w:rsid w:val="00F57E49"/>
    <w:rsid w:val="00F61294"/>
    <w:rsid w:val="00F61B8E"/>
    <w:rsid w:val="00F6229E"/>
    <w:rsid w:val="00F628A2"/>
    <w:rsid w:val="00F62C11"/>
    <w:rsid w:val="00F6358F"/>
    <w:rsid w:val="00F63D10"/>
    <w:rsid w:val="00F63DC8"/>
    <w:rsid w:val="00F6470A"/>
    <w:rsid w:val="00F647DC"/>
    <w:rsid w:val="00F6507F"/>
    <w:rsid w:val="00F65622"/>
    <w:rsid w:val="00F65D82"/>
    <w:rsid w:val="00F66223"/>
    <w:rsid w:val="00F6641D"/>
    <w:rsid w:val="00F6647F"/>
    <w:rsid w:val="00F673A5"/>
    <w:rsid w:val="00F70316"/>
    <w:rsid w:val="00F70504"/>
    <w:rsid w:val="00F70D36"/>
    <w:rsid w:val="00F7183C"/>
    <w:rsid w:val="00F71AE0"/>
    <w:rsid w:val="00F72798"/>
    <w:rsid w:val="00F72A40"/>
    <w:rsid w:val="00F72AB1"/>
    <w:rsid w:val="00F72EB9"/>
    <w:rsid w:val="00F73F6B"/>
    <w:rsid w:val="00F74F99"/>
    <w:rsid w:val="00F7570A"/>
    <w:rsid w:val="00F75846"/>
    <w:rsid w:val="00F75AAD"/>
    <w:rsid w:val="00F75C4F"/>
    <w:rsid w:val="00F76925"/>
    <w:rsid w:val="00F76958"/>
    <w:rsid w:val="00F76CC2"/>
    <w:rsid w:val="00F76CC9"/>
    <w:rsid w:val="00F76CF5"/>
    <w:rsid w:val="00F77F0C"/>
    <w:rsid w:val="00F80590"/>
    <w:rsid w:val="00F80AA5"/>
    <w:rsid w:val="00F80E43"/>
    <w:rsid w:val="00F8110A"/>
    <w:rsid w:val="00F811E1"/>
    <w:rsid w:val="00F81405"/>
    <w:rsid w:val="00F8146A"/>
    <w:rsid w:val="00F81B8B"/>
    <w:rsid w:val="00F81C65"/>
    <w:rsid w:val="00F81D5D"/>
    <w:rsid w:val="00F81E76"/>
    <w:rsid w:val="00F82F1D"/>
    <w:rsid w:val="00F834FA"/>
    <w:rsid w:val="00F83648"/>
    <w:rsid w:val="00F8389A"/>
    <w:rsid w:val="00F84AA9"/>
    <w:rsid w:val="00F86821"/>
    <w:rsid w:val="00F869FC"/>
    <w:rsid w:val="00F875B6"/>
    <w:rsid w:val="00F877AC"/>
    <w:rsid w:val="00F87C9A"/>
    <w:rsid w:val="00F901C8"/>
    <w:rsid w:val="00F9046D"/>
    <w:rsid w:val="00F90911"/>
    <w:rsid w:val="00F9110A"/>
    <w:rsid w:val="00F91407"/>
    <w:rsid w:val="00F915A2"/>
    <w:rsid w:val="00F91C78"/>
    <w:rsid w:val="00F92173"/>
    <w:rsid w:val="00F93041"/>
    <w:rsid w:val="00F93210"/>
    <w:rsid w:val="00F93252"/>
    <w:rsid w:val="00F9401E"/>
    <w:rsid w:val="00F947F2"/>
    <w:rsid w:val="00F94D5B"/>
    <w:rsid w:val="00F94DF0"/>
    <w:rsid w:val="00F94F0A"/>
    <w:rsid w:val="00F94FDB"/>
    <w:rsid w:val="00F95533"/>
    <w:rsid w:val="00F95987"/>
    <w:rsid w:val="00F95BB3"/>
    <w:rsid w:val="00F95F4B"/>
    <w:rsid w:val="00F95F9C"/>
    <w:rsid w:val="00F95FED"/>
    <w:rsid w:val="00F966B4"/>
    <w:rsid w:val="00F97245"/>
    <w:rsid w:val="00F97E65"/>
    <w:rsid w:val="00FA1796"/>
    <w:rsid w:val="00FA19D0"/>
    <w:rsid w:val="00FA1D9D"/>
    <w:rsid w:val="00FA29D2"/>
    <w:rsid w:val="00FA32D3"/>
    <w:rsid w:val="00FA3B1A"/>
    <w:rsid w:val="00FA3B39"/>
    <w:rsid w:val="00FA3B4C"/>
    <w:rsid w:val="00FA4013"/>
    <w:rsid w:val="00FA4040"/>
    <w:rsid w:val="00FA430A"/>
    <w:rsid w:val="00FA4D18"/>
    <w:rsid w:val="00FA51B1"/>
    <w:rsid w:val="00FA59DD"/>
    <w:rsid w:val="00FA60CE"/>
    <w:rsid w:val="00FA67DF"/>
    <w:rsid w:val="00FB01D6"/>
    <w:rsid w:val="00FB089E"/>
    <w:rsid w:val="00FB0F73"/>
    <w:rsid w:val="00FB1197"/>
    <w:rsid w:val="00FB1C62"/>
    <w:rsid w:val="00FB2223"/>
    <w:rsid w:val="00FB24E2"/>
    <w:rsid w:val="00FB30E9"/>
    <w:rsid w:val="00FB32B5"/>
    <w:rsid w:val="00FB3869"/>
    <w:rsid w:val="00FB431F"/>
    <w:rsid w:val="00FB49E6"/>
    <w:rsid w:val="00FB4C1C"/>
    <w:rsid w:val="00FB4D11"/>
    <w:rsid w:val="00FB4E35"/>
    <w:rsid w:val="00FB5196"/>
    <w:rsid w:val="00FB5E58"/>
    <w:rsid w:val="00FB5F8B"/>
    <w:rsid w:val="00FB61D7"/>
    <w:rsid w:val="00FB68B9"/>
    <w:rsid w:val="00FB71D2"/>
    <w:rsid w:val="00FB731A"/>
    <w:rsid w:val="00FB73A2"/>
    <w:rsid w:val="00FB7819"/>
    <w:rsid w:val="00FB7E8B"/>
    <w:rsid w:val="00FC0594"/>
    <w:rsid w:val="00FC1210"/>
    <w:rsid w:val="00FC1507"/>
    <w:rsid w:val="00FC1749"/>
    <w:rsid w:val="00FC1E20"/>
    <w:rsid w:val="00FC2544"/>
    <w:rsid w:val="00FC283E"/>
    <w:rsid w:val="00FC2BCE"/>
    <w:rsid w:val="00FC2FA1"/>
    <w:rsid w:val="00FC301B"/>
    <w:rsid w:val="00FC320C"/>
    <w:rsid w:val="00FC3B82"/>
    <w:rsid w:val="00FC3D90"/>
    <w:rsid w:val="00FC405A"/>
    <w:rsid w:val="00FC407D"/>
    <w:rsid w:val="00FC427A"/>
    <w:rsid w:val="00FC4529"/>
    <w:rsid w:val="00FC544E"/>
    <w:rsid w:val="00FC5768"/>
    <w:rsid w:val="00FC57D0"/>
    <w:rsid w:val="00FC5B11"/>
    <w:rsid w:val="00FC6452"/>
    <w:rsid w:val="00FC7689"/>
    <w:rsid w:val="00FC7903"/>
    <w:rsid w:val="00FC7DB7"/>
    <w:rsid w:val="00FD012D"/>
    <w:rsid w:val="00FD032E"/>
    <w:rsid w:val="00FD0CF2"/>
    <w:rsid w:val="00FD0EC7"/>
    <w:rsid w:val="00FD139F"/>
    <w:rsid w:val="00FD2361"/>
    <w:rsid w:val="00FD2548"/>
    <w:rsid w:val="00FD25B5"/>
    <w:rsid w:val="00FD2D96"/>
    <w:rsid w:val="00FD2E17"/>
    <w:rsid w:val="00FD3223"/>
    <w:rsid w:val="00FD39AE"/>
    <w:rsid w:val="00FD42AD"/>
    <w:rsid w:val="00FD43A5"/>
    <w:rsid w:val="00FD4699"/>
    <w:rsid w:val="00FD5165"/>
    <w:rsid w:val="00FD5955"/>
    <w:rsid w:val="00FD6090"/>
    <w:rsid w:val="00FD640F"/>
    <w:rsid w:val="00FD6549"/>
    <w:rsid w:val="00FD6803"/>
    <w:rsid w:val="00FD77C6"/>
    <w:rsid w:val="00FD7895"/>
    <w:rsid w:val="00FE0844"/>
    <w:rsid w:val="00FE1032"/>
    <w:rsid w:val="00FE10FB"/>
    <w:rsid w:val="00FE160F"/>
    <w:rsid w:val="00FE2977"/>
    <w:rsid w:val="00FE2DCD"/>
    <w:rsid w:val="00FE3276"/>
    <w:rsid w:val="00FE32D0"/>
    <w:rsid w:val="00FE37B4"/>
    <w:rsid w:val="00FE486E"/>
    <w:rsid w:val="00FE4C3A"/>
    <w:rsid w:val="00FE4FC2"/>
    <w:rsid w:val="00FE5058"/>
    <w:rsid w:val="00FE5307"/>
    <w:rsid w:val="00FE5A9B"/>
    <w:rsid w:val="00FE5CD2"/>
    <w:rsid w:val="00FE5F27"/>
    <w:rsid w:val="00FE5FD7"/>
    <w:rsid w:val="00FE6616"/>
    <w:rsid w:val="00FE6C3A"/>
    <w:rsid w:val="00FE7487"/>
    <w:rsid w:val="00FF022B"/>
    <w:rsid w:val="00FF03DA"/>
    <w:rsid w:val="00FF0629"/>
    <w:rsid w:val="00FF149F"/>
    <w:rsid w:val="00FF1569"/>
    <w:rsid w:val="00FF197E"/>
    <w:rsid w:val="00FF1EFD"/>
    <w:rsid w:val="00FF2096"/>
    <w:rsid w:val="00FF3AF6"/>
    <w:rsid w:val="00FF4402"/>
    <w:rsid w:val="00FF483E"/>
    <w:rsid w:val="00FF48A2"/>
    <w:rsid w:val="00FF4998"/>
    <w:rsid w:val="00FF4B48"/>
    <w:rsid w:val="00FF5044"/>
    <w:rsid w:val="00FF514B"/>
    <w:rsid w:val="00FF525C"/>
    <w:rsid w:val="00FF53B6"/>
    <w:rsid w:val="00FF5C6B"/>
    <w:rsid w:val="00FF6AF3"/>
    <w:rsid w:val="00FF6B3E"/>
    <w:rsid w:val="00FF6C9D"/>
    <w:rsid w:val="00FF6DCF"/>
    <w:rsid w:val="00FF6E55"/>
    <w:rsid w:val="00FF7A70"/>
    <w:rsid w:val="00FF7B60"/>
    <w:rsid w:val="05DB4E29"/>
    <w:rsid w:val="05FA3062"/>
    <w:rsid w:val="0748E50A"/>
    <w:rsid w:val="08073489"/>
    <w:rsid w:val="0A42BC41"/>
    <w:rsid w:val="0C2143F9"/>
    <w:rsid w:val="133FF77C"/>
    <w:rsid w:val="15B8D9AE"/>
    <w:rsid w:val="171B6A52"/>
    <w:rsid w:val="18655E5D"/>
    <w:rsid w:val="192A4555"/>
    <w:rsid w:val="1AFC94EF"/>
    <w:rsid w:val="1BFC9DF2"/>
    <w:rsid w:val="20C1F253"/>
    <w:rsid w:val="220EBF30"/>
    <w:rsid w:val="25C4CFAA"/>
    <w:rsid w:val="30F60D64"/>
    <w:rsid w:val="36943E98"/>
    <w:rsid w:val="40613B4F"/>
    <w:rsid w:val="40D32801"/>
    <w:rsid w:val="41308ADC"/>
    <w:rsid w:val="41938F94"/>
    <w:rsid w:val="41942BF6"/>
    <w:rsid w:val="41E9A155"/>
    <w:rsid w:val="43F7AE8C"/>
    <w:rsid w:val="46242FF7"/>
    <w:rsid w:val="4A819E23"/>
    <w:rsid w:val="4D777E85"/>
    <w:rsid w:val="51D65F2F"/>
    <w:rsid w:val="52350666"/>
    <w:rsid w:val="53E14CD7"/>
    <w:rsid w:val="5C277058"/>
    <w:rsid w:val="5E4E3A04"/>
    <w:rsid w:val="5F1E8B05"/>
    <w:rsid w:val="60A7E44C"/>
    <w:rsid w:val="690981D8"/>
    <w:rsid w:val="6A93B28E"/>
    <w:rsid w:val="6D6505FD"/>
    <w:rsid w:val="6DB483A0"/>
    <w:rsid w:val="6F770E4F"/>
    <w:rsid w:val="71EEE24D"/>
    <w:rsid w:val="74E49D32"/>
    <w:rsid w:val="7798AA88"/>
    <w:rsid w:val="77BCB137"/>
    <w:rsid w:val="78A05394"/>
    <w:rsid w:val="799A951B"/>
    <w:rsid w:val="79CD4184"/>
    <w:rsid w:val="7C4D943F"/>
    <w:rsid w:val="7E23479B"/>
    <w:rsid w:val="7E54C2C8"/>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BFF34"/>
  <w15:chartTrackingRefBased/>
  <w15:docId w15:val="{BF68F2BD-8BC6-40E3-A609-1655F0B18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51B39"/>
    <w:pPr>
      <w:keepNext/>
      <w:keepLines/>
      <w:spacing w:before="240" w:after="0"/>
      <w:outlineLvl w:val="0"/>
    </w:pPr>
    <w:rPr>
      <w:rFonts w:asciiTheme="majorHAnsi" w:eastAsiaTheme="majorEastAsia" w:hAnsiTheme="majorHAnsi" w:cstheme="majorBidi"/>
      <w:b/>
      <w:color w:val="C77C0E" w:themeColor="accent1" w:themeShade="BF"/>
      <w:sz w:val="28"/>
      <w:szCs w:val="32"/>
    </w:rPr>
  </w:style>
  <w:style w:type="paragraph" w:styleId="Kop2">
    <w:name w:val="heading 2"/>
    <w:basedOn w:val="Standaard"/>
    <w:next w:val="Standaard"/>
    <w:link w:val="Kop2Char"/>
    <w:uiPriority w:val="9"/>
    <w:unhideWhenUsed/>
    <w:qFormat/>
    <w:rsid w:val="009E3C00"/>
    <w:pPr>
      <w:keepNext/>
      <w:keepLines/>
      <w:spacing w:before="40" w:after="0"/>
      <w:outlineLvl w:val="1"/>
    </w:pPr>
    <w:rPr>
      <w:rFonts w:asciiTheme="majorHAnsi" w:eastAsiaTheme="majorEastAsia" w:hAnsiTheme="majorHAnsi" w:cstheme="majorBidi"/>
      <w:color w:val="C77C0E" w:themeColor="accent1" w:themeShade="BF"/>
      <w:sz w:val="24"/>
      <w:szCs w:val="26"/>
    </w:rPr>
  </w:style>
  <w:style w:type="paragraph" w:styleId="Kop3">
    <w:name w:val="heading 3"/>
    <w:basedOn w:val="Standaard"/>
    <w:next w:val="Standaard"/>
    <w:link w:val="Kop3Char"/>
    <w:uiPriority w:val="9"/>
    <w:unhideWhenUsed/>
    <w:qFormat/>
    <w:rsid w:val="00CD57EA"/>
    <w:pPr>
      <w:keepNext/>
      <w:keepLines/>
      <w:spacing w:before="40" w:after="0"/>
      <w:outlineLvl w:val="2"/>
    </w:pPr>
    <w:rPr>
      <w:rFonts w:asciiTheme="majorHAnsi" w:eastAsiaTheme="majorEastAsia" w:hAnsiTheme="majorHAnsi" w:cstheme="majorBidi"/>
      <w:color w:val="845209"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51B39"/>
    <w:rPr>
      <w:rFonts w:asciiTheme="majorHAnsi" w:eastAsiaTheme="majorEastAsia" w:hAnsiTheme="majorHAnsi" w:cstheme="majorBidi"/>
      <w:b/>
      <w:color w:val="C77C0E" w:themeColor="accent1" w:themeShade="BF"/>
      <w:sz w:val="28"/>
      <w:szCs w:val="32"/>
    </w:rPr>
  </w:style>
  <w:style w:type="paragraph" w:styleId="Geenafstand">
    <w:name w:val="No Spacing"/>
    <w:link w:val="GeenafstandChar"/>
    <w:uiPriority w:val="1"/>
    <w:qFormat/>
    <w:rsid w:val="00C1697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C1697E"/>
    <w:rPr>
      <w:rFonts w:eastAsiaTheme="minorEastAsia"/>
      <w:lang w:eastAsia="nl-NL"/>
    </w:rPr>
  </w:style>
  <w:style w:type="paragraph" w:styleId="Koptekst">
    <w:name w:val="header"/>
    <w:basedOn w:val="Standaard"/>
    <w:link w:val="KoptekstChar"/>
    <w:uiPriority w:val="99"/>
    <w:unhideWhenUsed/>
    <w:rsid w:val="00C169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1697E"/>
  </w:style>
  <w:style w:type="paragraph" w:styleId="Voettekst">
    <w:name w:val="footer"/>
    <w:basedOn w:val="Standaard"/>
    <w:link w:val="VoettekstChar"/>
    <w:uiPriority w:val="99"/>
    <w:unhideWhenUsed/>
    <w:rsid w:val="00C1697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1697E"/>
  </w:style>
  <w:style w:type="paragraph" w:styleId="Kopvaninhoudsopgave">
    <w:name w:val="TOC Heading"/>
    <w:basedOn w:val="Kop1"/>
    <w:next w:val="Standaard"/>
    <w:uiPriority w:val="39"/>
    <w:unhideWhenUsed/>
    <w:qFormat/>
    <w:rsid w:val="00C1697E"/>
    <w:pPr>
      <w:outlineLvl w:val="9"/>
    </w:pPr>
    <w:rPr>
      <w:b w:val="0"/>
      <w:sz w:val="32"/>
      <w:lang w:eastAsia="nl-NL"/>
    </w:rPr>
  </w:style>
  <w:style w:type="paragraph" w:styleId="Inhopg1">
    <w:name w:val="toc 1"/>
    <w:basedOn w:val="Standaard"/>
    <w:next w:val="Standaard"/>
    <w:autoRedefine/>
    <w:uiPriority w:val="39"/>
    <w:unhideWhenUsed/>
    <w:rsid w:val="00C1697E"/>
    <w:pPr>
      <w:spacing w:before="120" w:after="120"/>
    </w:pPr>
    <w:rPr>
      <w:rFonts w:cstheme="minorHAnsi"/>
      <w:b/>
      <w:bCs/>
      <w:caps/>
      <w:sz w:val="20"/>
      <w:szCs w:val="20"/>
    </w:rPr>
  </w:style>
  <w:style w:type="character" w:styleId="Hyperlink">
    <w:name w:val="Hyperlink"/>
    <w:basedOn w:val="Standaardalinea-lettertype"/>
    <w:uiPriority w:val="99"/>
    <w:unhideWhenUsed/>
    <w:rsid w:val="00C1697E"/>
    <w:rPr>
      <w:color w:val="AD1F1F" w:themeColor="hyperlink"/>
      <w:u w:val="single"/>
    </w:rPr>
  </w:style>
  <w:style w:type="paragraph" w:styleId="Inhopg2">
    <w:name w:val="toc 2"/>
    <w:basedOn w:val="Standaard"/>
    <w:next w:val="Standaard"/>
    <w:autoRedefine/>
    <w:uiPriority w:val="39"/>
    <w:unhideWhenUsed/>
    <w:rsid w:val="00C1697E"/>
    <w:pPr>
      <w:spacing w:after="0"/>
      <w:ind w:left="220"/>
    </w:pPr>
    <w:rPr>
      <w:rFonts w:cstheme="minorHAnsi"/>
      <w:smallCaps/>
      <w:sz w:val="20"/>
      <w:szCs w:val="20"/>
    </w:rPr>
  </w:style>
  <w:style w:type="paragraph" w:styleId="Inhopg3">
    <w:name w:val="toc 3"/>
    <w:basedOn w:val="Standaard"/>
    <w:next w:val="Standaard"/>
    <w:autoRedefine/>
    <w:uiPriority w:val="39"/>
    <w:unhideWhenUsed/>
    <w:rsid w:val="00C1697E"/>
    <w:pPr>
      <w:spacing w:after="0"/>
      <w:ind w:left="440"/>
    </w:pPr>
    <w:rPr>
      <w:rFonts w:cstheme="minorHAnsi"/>
      <w:i/>
      <w:iCs/>
      <w:sz w:val="20"/>
      <w:szCs w:val="20"/>
    </w:rPr>
  </w:style>
  <w:style w:type="paragraph" w:styleId="Inhopg4">
    <w:name w:val="toc 4"/>
    <w:basedOn w:val="Standaard"/>
    <w:next w:val="Standaard"/>
    <w:autoRedefine/>
    <w:uiPriority w:val="39"/>
    <w:unhideWhenUsed/>
    <w:rsid w:val="00C1697E"/>
    <w:pPr>
      <w:spacing w:after="0"/>
      <w:ind w:left="660"/>
    </w:pPr>
    <w:rPr>
      <w:rFonts w:cstheme="minorHAnsi"/>
      <w:sz w:val="18"/>
      <w:szCs w:val="18"/>
    </w:rPr>
  </w:style>
  <w:style w:type="paragraph" w:styleId="Inhopg5">
    <w:name w:val="toc 5"/>
    <w:basedOn w:val="Standaard"/>
    <w:next w:val="Standaard"/>
    <w:autoRedefine/>
    <w:uiPriority w:val="39"/>
    <w:unhideWhenUsed/>
    <w:rsid w:val="00C1697E"/>
    <w:pPr>
      <w:spacing w:after="0"/>
      <w:ind w:left="880"/>
    </w:pPr>
    <w:rPr>
      <w:rFonts w:cstheme="minorHAnsi"/>
      <w:sz w:val="18"/>
      <w:szCs w:val="18"/>
    </w:rPr>
  </w:style>
  <w:style w:type="paragraph" w:styleId="Inhopg6">
    <w:name w:val="toc 6"/>
    <w:basedOn w:val="Standaard"/>
    <w:next w:val="Standaard"/>
    <w:autoRedefine/>
    <w:uiPriority w:val="39"/>
    <w:unhideWhenUsed/>
    <w:rsid w:val="00C1697E"/>
    <w:pPr>
      <w:spacing w:after="0"/>
      <w:ind w:left="1100"/>
    </w:pPr>
    <w:rPr>
      <w:rFonts w:cstheme="minorHAnsi"/>
      <w:sz w:val="18"/>
      <w:szCs w:val="18"/>
    </w:rPr>
  </w:style>
  <w:style w:type="paragraph" w:styleId="Inhopg7">
    <w:name w:val="toc 7"/>
    <w:basedOn w:val="Standaard"/>
    <w:next w:val="Standaard"/>
    <w:autoRedefine/>
    <w:uiPriority w:val="39"/>
    <w:unhideWhenUsed/>
    <w:rsid w:val="00C1697E"/>
    <w:pPr>
      <w:spacing w:after="0"/>
      <w:ind w:left="1320"/>
    </w:pPr>
    <w:rPr>
      <w:rFonts w:cstheme="minorHAnsi"/>
      <w:sz w:val="18"/>
      <w:szCs w:val="18"/>
    </w:rPr>
  </w:style>
  <w:style w:type="paragraph" w:styleId="Inhopg8">
    <w:name w:val="toc 8"/>
    <w:basedOn w:val="Standaard"/>
    <w:next w:val="Standaard"/>
    <w:autoRedefine/>
    <w:uiPriority w:val="39"/>
    <w:unhideWhenUsed/>
    <w:rsid w:val="00C1697E"/>
    <w:pPr>
      <w:spacing w:after="0"/>
      <w:ind w:left="1540"/>
    </w:pPr>
    <w:rPr>
      <w:rFonts w:cstheme="minorHAnsi"/>
      <w:sz w:val="18"/>
      <w:szCs w:val="18"/>
    </w:rPr>
  </w:style>
  <w:style w:type="paragraph" w:styleId="Inhopg9">
    <w:name w:val="toc 9"/>
    <w:basedOn w:val="Standaard"/>
    <w:next w:val="Standaard"/>
    <w:autoRedefine/>
    <w:uiPriority w:val="39"/>
    <w:unhideWhenUsed/>
    <w:rsid w:val="00C1697E"/>
    <w:pPr>
      <w:spacing w:after="0"/>
      <w:ind w:left="1760"/>
    </w:pPr>
    <w:rPr>
      <w:rFonts w:cstheme="minorHAnsi"/>
      <w:sz w:val="18"/>
      <w:szCs w:val="18"/>
    </w:rPr>
  </w:style>
  <w:style w:type="paragraph" w:styleId="Eindnoottekst">
    <w:name w:val="endnote text"/>
    <w:basedOn w:val="Standaard"/>
    <w:link w:val="EindnoottekstChar"/>
    <w:uiPriority w:val="99"/>
    <w:semiHidden/>
    <w:unhideWhenUsed/>
    <w:rsid w:val="00C1697E"/>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C1697E"/>
    <w:rPr>
      <w:sz w:val="20"/>
      <w:szCs w:val="20"/>
    </w:rPr>
  </w:style>
  <w:style w:type="character" w:styleId="Eindnootmarkering">
    <w:name w:val="endnote reference"/>
    <w:basedOn w:val="Standaardalinea-lettertype"/>
    <w:uiPriority w:val="99"/>
    <w:semiHidden/>
    <w:unhideWhenUsed/>
    <w:rsid w:val="00C1697E"/>
    <w:rPr>
      <w:vertAlign w:val="superscript"/>
    </w:rPr>
  </w:style>
  <w:style w:type="table" w:styleId="Tabelraster">
    <w:name w:val="Table Grid"/>
    <w:basedOn w:val="Standaardtabel"/>
    <w:uiPriority w:val="39"/>
    <w:rsid w:val="00F54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9E3C00"/>
    <w:rPr>
      <w:rFonts w:asciiTheme="majorHAnsi" w:eastAsiaTheme="majorEastAsia" w:hAnsiTheme="majorHAnsi" w:cstheme="majorBidi"/>
      <w:color w:val="C77C0E" w:themeColor="accent1" w:themeShade="BF"/>
      <w:sz w:val="24"/>
      <w:szCs w:val="26"/>
    </w:rPr>
  </w:style>
  <w:style w:type="paragraph" w:styleId="Bibliografie">
    <w:name w:val="Bibliography"/>
    <w:basedOn w:val="Standaard"/>
    <w:next w:val="Standaard"/>
    <w:uiPriority w:val="37"/>
    <w:unhideWhenUsed/>
    <w:rsid w:val="008E07FE"/>
  </w:style>
  <w:style w:type="table" w:styleId="Rastertabel5donker">
    <w:name w:val="Grid Table 5 Dark"/>
    <w:basedOn w:val="Standaardtabel"/>
    <w:uiPriority w:val="50"/>
    <w:rsid w:val="000A4B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0A4B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22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22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22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22E" w:themeFill="accent1"/>
      </w:tcPr>
    </w:tblStylePr>
    <w:tblStylePr w:type="band1Vert">
      <w:tblPr/>
      <w:tcPr>
        <w:shd w:val="clear" w:color="auto" w:fill="F9D9AB" w:themeFill="accent1" w:themeFillTint="66"/>
      </w:tcPr>
    </w:tblStylePr>
    <w:tblStylePr w:type="band1Horz">
      <w:tblPr/>
      <w:tcPr>
        <w:shd w:val="clear" w:color="auto" w:fill="F9D9AB" w:themeFill="accent1" w:themeFillTint="66"/>
      </w:tcPr>
    </w:tblStylePr>
  </w:style>
  <w:style w:type="table" w:styleId="Rastertabel4-Accent1">
    <w:name w:val="Grid Table 4 Accent 1"/>
    <w:basedOn w:val="Standaardtabel"/>
    <w:uiPriority w:val="49"/>
    <w:rsid w:val="00E2537D"/>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insideV w:val="nil"/>
        </w:tcBorders>
        <w:shd w:val="clear" w:color="auto" w:fill="F0A22E" w:themeFill="accent1"/>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paragraph" w:styleId="Bijschrift">
    <w:name w:val="caption"/>
    <w:basedOn w:val="Standaard"/>
    <w:next w:val="Standaard"/>
    <w:uiPriority w:val="35"/>
    <w:unhideWhenUsed/>
    <w:qFormat/>
    <w:rsid w:val="002442CC"/>
    <w:pPr>
      <w:spacing w:after="200" w:line="240" w:lineRule="auto"/>
    </w:pPr>
    <w:rPr>
      <w:i/>
      <w:iCs/>
      <w:color w:val="4E3B30" w:themeColor="text2"/>
      <w:sz w:val="18"/>
      <w:szCs w:val="18"/>
    </w:rPr>
  </w:style>
  <w:style w:type="paragraph" w:styleId="Normaalweb">
    <w:name w:val="Normal (Web)"/>
    <w:basedOn w:val="Standaard"/>
    <w:uiPriority w:val="99"/>
    <w:semiHidden/>
    <w:unhideWhenUsed/>
    <w:rsid w:val="00F23273"/>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licht">
    <w:name w:val="Grid Table Light"/>
    <w:basedOn w:val="Standaardtabel"/>
    <w:uiPriority w:val="40"/>
    <w:rsid w:val="004838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Verwijzingopmerking">
    <w:name w:val="annotation reference"/>
    <w:basedOn w:val="Standaardalinea-lettertype"/>
    <w:uiPriority w:val="99"/>
    <w:semiHidden/>
    <w:unhideWhenUsed/>
    <w:rsid w:val="00DD4002"/>
    <w:rPr>
      <w:sz w:val="16"/>
      <w:szCs w:val="16"/>
    </w:rPr>
  </w:style>
  <w:style w:type="paragraph" w:styleId="Tekstopmerking">
    <w:name w:val="annotation text"/>
    <w:basedOn w:val="Standaard"/>
    <w:link w:val="TekstopmerkingChar"/>
    <w:uiPriority w:val="99"/>
    <w:semiHidden/>
    <w:unhideWhenUsed/>
    <w:rsid w:val="00DD400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D4002"/>
    <w:rPr>
      <w:sz w:val="20"/>
      <w:szCs w:val="20"/>
    </w:rPr>
  </w:style>
  <w:style w:type="paragraph" w:styleId="Onderwerpvanopmerking">
    <w:name w:val="annotation subject"/>
    <w:basedOn w:val="Tekstopmerking"/>
    <w:next w:val="Tekstopmerking"/>
    <w:link w:val="OnderwerpvanopmerkingChar"/>
    <w:uiPriority w:val="99"/>
    <w:semiHidden/>
    <w:unhideWhenUsed/>
    <w:rsid w:val="00DD4002"/>
    <w:rPr>
      <w:b/>
      <w:bCs/>
    </w:rPr>
  </w:style>
  <w:style w:type="character" w:customStyle="1" w:styleId="OnderwerpvanopmerkingChar">
    <w:name w:val="Onderwerp van opmerking Char"/>
    <w:basedOn w:val="TekstopmerkingChar"/>
    <w:link w:val="Onderwerpvanopmerking"/>
    <w:uiPriority w:val="99"/>
    <w:semiHidden/>
    <w:rsid w:val="00DD4002"/>
    <w:rPr>
      <w:b/>
      <w:bCs/>
      <w:sz w:val="20"/>
      <w:szCs w:val="20"/>
    </w:rPr>
  </w:style>
  <w:style w:type="paragraph" w:customStyle="1" w:styleId="trt0xe">
    <w:name w:val="trt0xe"/>
    <w:basedOn w:val="Standaard"/>
    <w:rsid w:val="003C402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CD57EA"/>
    <w:rPr>
      <w:rFonts w:asciiTheme="majorHAnsi" w:eastAsiaTheme="majorEastAsia" w:hAnsiTheme="majorHAnsi" w:cstheme="majorBidi"/>
      <w:color w:val="845209" w:themeColor="accent1" w:themeShade="7F"/>
      <w:sz w:val="24"/>
      <w:szCs w:val="24"/>
    </w:rPr>
  </w:style>
  <w:style w:type="paragraph" w:styleId="Lijstalinea">
    <w:name w:val="List Paragraph"/>
    <w:basedOn w:val="Standaard"/>
    <w:uiPriority w:val="34"/>
    <w:qFormat/>
    <w:rsid w:val="00CD57EA"/>
    <w:pPr>
      <w:ind w:left="720"/>
      <w:contextualSpacing/>
    </w:pPr>
  </w:style>
  <w:style w:type="character" w:customStyle="1" w:styleId="hgkelc">
    <w:name w:val="hgkelc"/>
    <w:basedOn w:val="Standaardalinea-lettertype"/>
    <w:rsid w:val="006B6252"/>
  </w:style>
  <w:style w:type="table" w:styleId="Rastertabel4-Accent2">
    <w:name w:val="Grid Table 4 Accent 2"/>
    <w:basedOn w:val="Standaardtabel"/>
    <w:uiPriority w:val="49"/>
    <w:rsid w:val="003E5BEE"/>
    <w:pPr>
      <w:spacing w:after="0" w:line="240" w:lineRule="auto"/>
    </w:pPr>
    <w:rPr>
      <w:rFonts w:ascii="Verdana" w:eastAsia="Times New Roman" w:hAnsi="Verdana" w:cs="Calibri"/>
      <w:szCs w:val="24"/>
      <w:lang w:eastAsia="nl-NL"/>
    </w:r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insideV w:val="nil"/>
        </w:tcBorders>
        <w:shd w:val="clear" w:color="auto" w:fill="A5644E" w:themeFill="accent2"/>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Rastertabel2-Accent6">
    <w:name w:val="Grid Table 2 Accent 6"/>
    <w:basedOn w:val="Standaardtabel"/>
    <w:uiPriority w:val="47"/>
    <w:rsid w:val="00673893"/>
    <w:pPr>
      <w:spacing w:after="0" w:line="240" w:lineRule="auto"/>
    </w:pPr>
    <w:tblPr>
      <w:tblStyleRowBandSize w:val="1"/>
      <w:tblStyleColBandSize w:val="1"/>
      <w:tblBorders>
        <w:top w:val="single" w:sz="2" w:space="0" w:color="E2AB76" w:themeColor="accent6" w:themeTint="99"/>
        <w:bottom w:val="single" w:sz="2" w:space="0" w:color="E2AB76" w:themeColor="accent6" w:themeTint="99"/>
        <w:insideH w:val="single" w:sz="2" w:space="0" w:color="E2AB76" w:themeColor="accent6" w:themeTint="99"/>
        <w:insideV w:val="single" w:sz="2" w:space="0" w:color="E2AB76" w:themeColor="accent6" w:themeTint="99"/>
      </w:tblBorders>
    </w:tblPr>
    <w:tblStylePr w:type="firstRow">
      <w:rPr>
        <w:b/>
        <w:bCs/>
      </w:rPr>
      <w:tblPr/>
      <w:tcPr>
        <w:tcBorders>
          <w:top w:val="nil"/>
          <w:bottom w:val="single" w:sz="12" w:space="0" w:color="E2AB76" w:themeColor="accent6" w:themeTint="99"/>
          <w:insideH w:val="nil"/>
          <w:insideV w:val="nil"/>
        </w:tcBorders>
        <w:shd w:val="clear" w:color="auto" w:fill="FFFFFF" w:themeFill="background1"/>
      </w:tcPr>
    </w:tblStylePr>
    <w:tblStylePr w:type="lastRow">
      <w:rPr>
        <w:b/>
        <w:bCs/>
      </w:rPr>
      <w:tblPr/>
      <w:tcPr>
        <w:tcBorders>
          <w:top w:val="double" w:sz="2" w:space="0" w:color="E2AB7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Rastertabel4-Accent6">
    <w:name w:val="Grid Table 4 Accent 6"/>
    <w:basedOn w:val="Standaardtabel"/>
    <w:uiPriority w:val="49"/>
    <w:rsid w:val="00673893"/>
    <w:pPr>
      <w:spacing w:after="0"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insideV w:val="nil"/>
        </w:tcBorders>
        <w:shd w:val="clear" w:color="auto" w:fill="C17529" w:themeFill="accent6"/>
      </w:tcPr>
    </w:tblStylePr>
    <w:tblStylePr w:type="lastRow">
      <w:rPr>
        <w:b/>
        <w:bCs/>
      </w:rPr>
      <w:tblPr/>
      <w:tcPr>
        <w:tcBorders>
          <w:top w:val="double" w:sz="4" w:space="0" w:color="C17529" w:themeColor="accent6"/>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paragraph" w:styleId="Ballontekst">
    <w:name w:val="Balloon Text"/>
    <w:basedOn w:val="Standaard"/>
    <w:link w:val="BallontekstChar"/>
    <w:uiPriority w:val="99"/>
    <w:semiHidden/>
    <w:unhideWhenUsed/>
    <w:rsid w:val="0099644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96442"/>
    <w:rPr>
      <w:rFonts w:ascii="Segoe UI" w:hAnsi="Segoe UI" w:cs="Segoe UI"/>
      <w:sz w:val="18"/>
      <w:szCs w:val="18"/>
    </w:rPr>
  </w:style>
  <w:style w:type="character" w:customStyle="1" w:styleId="UnresolvedMention1">
    <w:name w:val="Unresolved Mention1"/>
    <w:basedOn w:val="Standaardalinea-lettertype"/>
    <w:uiPriority w:val="99"/>
    <w:semiHidden/>
    <w:unhideWhenUsed/>
    <w:rsid w:val="0071761B"/>
    <w:rPr>
      <w:color w:val="605E5C"/>
      <w:shd w:val="clear" w:color="auto" w:fill="E1DFDD"/>
    </w:rPr>
  </w:style>
  <w:style w:type="paragraph" w:styleId="Titel">
    <w:name w:val="Title"/>
    <w:basedOn w:val="Standaard"/>
    <w:next w:val="Standaard"/>
    <w:link w:val="TitelChar"/>
    <w:uiPriority w:val="10"/>
    <w:qFormat/>
    <w:rsid w:val="00AD6E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D6E7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D6E76"/>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AD6E76"/>
    <w:rPr>
      <w:rFonts w:eastAsiaTheme="minorEastAsia"/>
      <w:color w:val="5A5A5A" w:themeColor="text1" w:themeTint="A5"/>
      <w:spacing w:val="15"/>
    </w:rPr>
  </w:style>
  <w:style w:type="character" w:styleId="Onopgelostemelding">
    <w:name w:val="Unresolved Mention"/>
    <w:basedOn w:val="Standaardalinea-lettertype"/>
    <w:uiPriority w:val="99"/>
    <w:semiHidden/>
    <w:unhideWhenUsed/>
    <w:rsid w:val="00CC1586"/>
    <w:rPr>
      <w:color w:val="605E5C"/>
      <w:shd w:val="clear" w:color="auto" w:fill="E1DFDD"/>
    </w:rPr>
  </w:style>
  <w:style w:type="character" w:styleId="GevolgdeHyperlink">
    <w:name w:val="FollowedHyperlink"/>
    <w:basedOn w:val="Standaardalinea-lettertype"/>
    <w:uiPriority w:val="99"/>
    <w:semiHidden/>
    <w:unhideWhenUsed/>
    <w:rsid w:val="007A0B09"/>
    <w:rPr>
      <w:color w:val="FFC42F" w:themeColor="followedHyperlink"/>
      <w:u w:val="single"/>
    </w:rPr>
  </w:style>
  <w:style w:type="paragraph" w:customStyle="1" w:styleId="paragraph">
    <w:name w:val="paragraph"/>
    <w:basedOn w:val="Standaard"/>
    <w:rsid w:val="00296BA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96BA0"/>
  </w:style>
  <w:style w:type="character" w:customStyle="1" w:styleId="eop">
    <w:name w:val="eop"/>
    <w:basedOn w:val="Standaardalinea-lettertype"/>
    <w:rsid w:val="00296BA0"/>
  </w:style>
  <w:style w:type="paragraph" w:styleId="Revisie">
    <w:name w:val="Revision"/>
    <w:hidden/>
    <w:uiPriority w:val="99"/>
    <w:semiHidden/>
    <w:rsid w:val="00D833AF"/>
    <w:pPr>
      <w:spacing w:after="0" w:line="240" w:lineRule="auto"/>
    </w:pPr>
  </w:style>
  <w:style w:type="table" w:styleId="Onopgemaaktetabel1">
    <w:name w:val="Plain Table 1"/>
    <w:basedOn w:val="Standaardtabel"/>
    <w:uiPriority w:val="41"/>
    <w:rsid w:val="001818D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Standaardalinea-lettertype"/>
    <w:uiPriority w:val="99"/>
    <w:unhideWhenUsed/>
    <w:rsid w:val="001818DD"/>
    <w:rPr>
      <w:color w:val="605E5C"/>
      <w:shd w:val="clear" w:color="auto" w:fill="E1DFDD"/>
    </w:rPr>
  </w:style>
  <w:style w:type="character" w:customStyle="1" w:styleId="Mention1">
    <w:name w:val="Mention1"/>
    <w:basedOn w:val="Standaardalinea-lettertype"/>
    <w:uiPriority w:val="99"/>
    <w:unhideWhenUsed/>
    <w:rsid w:val="001818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502">
      <w:bodyDiv w:val="1"/>
      <w:marLeft w:val="0"/>
      <w:marRight w:val="0"/>
      <w:marTop w:val="0"/>
      <w:marBottom w:val="0"/>
      <w:divBdr>
        <w:top w:val="none" w:sz="0" w:space="0" w:color="auto"/>
        <w:left w:val="none" w:sz="0" w:space="0" w:color="auto"/>
        <w:bottom w:val="none" w:sz="0" w:space="0" w:color="auto"/>
        <w:right w:val="none" w:sz="0" w:space="0" w:color="auto"/>
      </w:divBdr>
    </w:div>
    <w:div w:id="3283819">
      <w:bodyDiv w:val="1"/>
      <w:marLeft w:val="0"/>
      <w:marRight w:val="0"/>
      <w:marTop w:val="0"/>
      <w:marBottom w:val="0"/>
      <w:divBdr>
        <w:top w:val="none" w:sz="0" w:space="0" w:color="auto"/>
        <w:left w:val="none" w:sz="0" w:space="0" w:color="auto"/>
        <w:bottom w:val="none" w:sz="0" w:space="0" w:color="auto"/>
        <w:right w:val="none" w:sz="0" w:space="0" w:color="auto"/>
      </w:divBdr>
    </w:div>
    <w:div w:id="4329791">
      <w:bodyDiv w:val="1"/>
      <w:marLeft w:val="0"/>
      <w:marRight w:val="0"/>
      <w:marTop w:val="0"/>
      <w:marBottom w:val="0"/>
      <w:divBdr>
        <w:top w:val="none" w:sz="0" w:space="0" w:color="auto"/>
        <w:left w:val="none" w:sz="0" w:space="0" w:color="auto"/>
        <w:bottom w:val="none" w:sz="0" w:space="0" w:color="auto"/>
        <w:right w:val="none" w:sz="0" w:space="0" w:color="auto"/>
      </w:divBdr>
    </w:div>
    <w:div w:id="5177861">
      <w:bodyDiv w:val="1"/>
      <w:marLeft w:val="0"/>
      <w:marRight w:val="0"/>
      <w:marTop w:val="0"/>
      <w:marBottom w:val="0"/>
      <w:divBdr>
        <w:top w:val="none" w:sz="0" w:space="0" w:color="auto"/>
        <w:left w:val="none" w:sz="0" w:space="0" w:color="auto"/>
        <w:bottom w:val="none" w:sz="0" w:space="0" w:color="auto"/>
        <w:right w:val="none" w:sz="0" w:space="0" w:color="auto"/>
      </w:divBdr>
    </w:div>
    <w:div w:id="9064305">
      <w:bodyDiv w:val="1"/>
      <w:marLeft w:val="0"/>
      <w:marRight w:val="0"/>
      <w:marTop w:val="0"/>
      <w:marBottom w:val="0"/>
      <w:divBdr>
        <w:top w:val="none" w:sz="0" w:space="0" w:color="auto"/>
        <w:left w:val="none" w:sz="0" w:space="0" w:color="auto"/>
        <w:bottom w:val="none" w:sz="0" w:space="0" w:color="auto"/>
        <w:right w:val="none" w:sz="0" w:space="0" w:color="auto"/>
      </w:divBdr>
    </w:div>
    <w:div w:id="11957509">
      <w:bodyDiv w:val="1"/>
      <w:marLeft w:val="0"/>
      <w:marRight w:val="0"/>
      <w:marTop w:val="0"/>
      <w:marBottom w:val="0"/>
      <w:divBdr>
        <w:top w:val="none" w:sz="0" w:space="0" w:color="auto"/>
        <w:left w:val="none" w:sz="0" w:space="0" w:color="auto"/>
        <w:bottom w:val="none" w:sz="0" w:space="0" w:color="auto"/>
        <w:right w:val="none" w:sz="0" w:space="0" w:color="auto"/>
      </w:divBdr>
    </w:div>
    <w:div w:id="13966586">
      <w:bodyDiv w:val="1"/>
      <w:marLeft w:val="0"/>
      <w:marRight w:val="0"/>
      <w:marTop w:val="0"/>
      <w:marBottom w:val="0"/>
      <w:divBdr>
        <w:top w:val="none" w:sz="0" w:space="0" w:color="auto"/>
        <w:left w:val="none" w:sz="0" w:space="0" w:color="auto"/>
        <w:bottom w:val="none" w:sz="0" w:space="0" w:color="auto"/>
        <w:right w:val="none" w:sz="0" w:space="0" w:color="auto"/>
      </w:divBdr>
    </w:div>
    <w:div w:id="14501434">
      <w:bodyDiv w:val="1"/>
      <w:marLeft w:val="0"/>
      <w:marRight w:val="0"/>
      <w:marTop w:val="0"/>
      <w:marBottom w:val="0"/>
      <w:divBdr>
        <w:top w:val="none" w:sz="0" w:space="0" w:color="auto"/>
        <w:left w:val="none" w:sz="0" w:space="0" w:color="auto"/>
        <w:bottom w:val="none" w:sz="0" w:space="0" w:color="auto"/>
        <w:right w:val="none" w:sz="0" w:space="0" w:color="auto"/>
      </w:divBdr>
    </w:div>
    <w:div w:id="18284566">
      <w:bodyDiv w:val="1"/>
      <w:marLeft w:val="0"/>
      <w:marRight w:val="0"/>
      <w:marTop w:val="0"/>
      <w:marBottom w:val="0"/>
      <w:divBdr>
        <w:top w:val="none" w:sz="0" w:space="0" w:color="auto"/>
        <w:left w:val="none" w:sz="0" w:space="0" w:color="auto"/>
        <w:bottom w:val="none" w:sz="0" w:space="0" w:color="auto"/>
        <w:right w:val="none" w:sz="0" w:space="0" w:color="auto"/>
      </w:divBdr>
    </w:div>
    <w:div w:id="19362445">
      <w:bodyDiv w:val="1"/>
      <w:marLeft w:val="0"/>
      <w:marRight w:val="0"/>
      <w:marTop w:val="0"/>
      <w:marBottom w:val="0"/>
      <w:divBdr>
        <w:top w:val="none" w:sz="0" w:space="0" w:color="auto"/>
        <w:left w:val="none" w:sz="0" w:space="0" w:color="auto"/>
        <w:bottom w:val="none" w:sz="0" w:space="0" w:color="auto"/>
        <w:right w:val="none" w:sz="0" w:space="0" w:color="auto"/>
      </w:divBdr>
    </w:div>
    <w:div w:id="19549036">
      <w:bodyDiv w:val="1"/>
      <w:marLeft w:val="0"/>
      <w:marRight w:val="0"/>
      <w:marTop w:val="0"/>
      <w:marBottom w:val="0"/>
      <w:divBdr>
        <w:top w:val="none" w:sz="0" w:space="0" w:color="auto"/>
        <w:left w:val="none" w:sz="0" w:space="0" w:color="auto"/>
        <w:bottom w:val="none" w:sz="0" w:space="0" w:color="auto"/>
        <w:right w:val="none" w:sz="0" w:space="0" w:color="auto"/>
      </w:divBdr>
    </w:div>
    <w:div w:id="19862361">
      <w:bodyDiv w:val="1"/>
      <w:marLeft w:val="0"/>
      <w:marRight w:val="0"/>
      <w:marTop w:val="0"/>
      <w:marBottom w:val="0"/>
      <w:divBdr>
        <w:top w:val="none" w:sz="0" w:space="0" w:color="auto"/>
        <w:left w:val="none" w:sz="0" w:space="0" w:color="auto"/>
        <w:bottom w:val="none" w:sz="0" w:space="0" w:color="auto"/>
        <w:right w:val="none" w:sz="0" w:space="0" w:color="auto"/>
      </w:divBdr>
    </w:div>
    <w:div w:id="20018713">
      <w:bodyDiv w:val="1"/>
      <w:marLeft w:val="0"/>
      <w:marRight w:val="0"/>
      <w:marTop w:val="0"/>
      <w:marBottom w:val="0"/>
      <w:divBdr>
        <w:top w:val="none" w:sz="0" w:space="0" w:color="auto"/>
        <w:left w:val="none" w:sz="0" w:space="0" w:color="auto"/>
        <w:bottom w:val="none" w:sz="0" w:space="0" w:color="auto"/>
        <w:right w:val="none" w:sz="0" w:space="0" w:color="auto"/>
      </w:divBdr>
    </w:div>
    <w:div w:id="21634599">
      <w:bodyDiv w:val="1"/>
      <w:marLeft w:val="0"/>
      <w:marRight w:val="0"/>
      <w:marTop w:val="0"/>
      <w:marBottom w:val="0"/>
      <w:divBdr>
        <w:top w:val="none" w:sz="0" w:space="0" w:color="auto"/>
        <w:left w:val="none" w:sz="0" w:space="0" w:color="auto"/>
        <w:bottom w:val="none" w:sz="0" w:space="0" w:color="auto"/>
        <w:right w:val="none" w:sz="0" w:space="0" w:color="auto"/>
      </w:divBdr>
    </w:div>
    <w:div w:id="22286407">
      <w:bodyDiv w:val="1"/>
      <w:marLeft w:val="0"/>
      <w:marRight w:val="0"/>
      <w:marTop w:val="0"/>
      <w:marBottom w:val="0"/>
      <w:divBdr>
        <w:top w:val="none" w:sz="0" w:space="0" w:color="auto"/>
        <w:left w:val="none" w:sz="0" w:space="0" w:color="auto"/>
        <w:bottom w:val="none" w:sz="0" w:space="0" w:color="auto"/>
        <w:right w:val="none" w:sz="0" w:space="0" w:color="auto"/>
      </w:divBdr>
    </w:div>
    <w:div w:id="22630147">
      <w:bodyDiv w:val="1"/>
      <w:marLeft w:val="0"/>
      <w:marRight w:val="0"/>
      <w:marTop w:val="0"/>
      <w:marBottom w:val="0"/>
      <w:divBdr>
        <w:top w:val="none" w:sz="0" w:space="0" w:color="auto"/>
        <w:left w:val="none" w:sz="0" w:space="0" w:color="auto"/>
        <w:bottom w:val="none" w:sz="0" w:space="0" w:color="auto"/>
        <w:right w:val="none" w:sz="0" w:space="0" w:color="auto"/>
      </w:divBdr>
    </w:div>
    <w:div w:id="24134067">
      <w:bodyDiv w:val="1"/>
      <w:marLeft w:val="0"/>
      <w:marRight w:val="0"/>
      <w:marTop w:val="0"/>
      <w:marBottom w:val="0"/>
      <w:divBdr>
        <w:top w:val="none" w:sz="0" w:space="0" w:color="auto"/>
        <w:left w:val="none" w:sz="0" w:space="0" w:color="auto"/>
        <w:bottom w:val="none" w:sz="0" w:space="0" w:color="auto"/>
        <w:right w:val="none" w:sz="0" w:space="0" w:color="auto"/>
      </w:divBdr>
    </w:div>
    <w:div w:id="28265858">
      <w:bodyDiv w:val="1"/>
      <w:marLeft w:val="0"/>
      <w:marRight w:val="0"/>
      <w:marTop w:val="0"/>
      <w:marBottom w:val="0"/>
      <w:divBdr>
        <w:top w:val="none" w:sz="0" w:space="0" w:color="auto"/>
        <w:left w:val="none" w:sz="0" w:space="0" w:color="auto"/>
        <w:bottom w:val="none" w:sz="0" w:space="0" w:color="auto"/>
        <w:right w:val="none" w:sz="0" w:space="0" w:color="auto"/>
      </w:divBdr>
    </w:div>
    <w:div w:id="29039623">
      <w:bodyDiv w:val="1"/>
      <w:marLeft w:val="0"/>
      <w:marRight w:val="0"/>
      <w:marTop w:val="0"/>
      <w:marBottom w:val="0"/>
      <w:divBdr>
        <w:top w:val="none" w:sz="0" w:space="0" w:color="auto"/>
        <w:left w:val="none" w:sz="0" w:space="0" w:color="auto"/>
        <w:bottom w:val="none" w:sz="0" w:space="0" w:color="auto"/>
        <w:right w:val="none" w:sz="0" w:space="0" w:color="auto"/>
      </w:divBdr>
    </w:div>
    <w:div w:id="29115195">
      <w:bodyDiv w:val="1"/>
      <w:marLeft w:val="0"/>
      <w:marRight w:val="0"/>
      <w:marTop w:val="0"/>
      <w:marBottom w:val="0"/>
      <w:divBdr>
        <w:top w:val="none" w:sz="0" w:space="0" w:color="auto"/>
        <w:left w:val="none" w:sz="0" w:space="0" w:color="auto"/>
        <w:bottom w:val="none" w:sz="0" w:space="0" w:color="auto"/>
        <w:right w:val="none" w:sz="0" w:space="0" w:color="auto"/>
      </w:divBdr>
    </w:div>
    <w:div w:id="29187559">
      <w:bodyDiv w:val="1"/>
      <w:marLeft w:val="0"/>
      <w:marRight w:val="0"/>
      <w:marTop w:val="0"/>
      <w:marBottom w:val="0"/>
      <w:divBdr>
        <w:top w:val="none" w:sz="0" w:space="0" w:color="auto"/>
        <w:left w:val="none" w:sz="0" w:space="0" w:color="auto"/>
        <w:bottom w:val="none" w:sz="0" w:space="0" w:color="auto"/>
        <w:right w:val="none" w:sz="0" w:space="0" w:color="auto"/>
      </w:divBdr>
    </w:div>
    <w:div w:id="29452914">
      <w:bodyDiv w:val="1"/>
      <w:marLeft w:val="0"/>
      <w:marRight w:val="0"/>
      <w:marTop w:val="0"/>
      <w:marBottom w:val="0"/>
      <w:divBdr>
        <w:top w:val="none" w:sz="0" w:space="0" w:color="auto"/>
        <w:left w:val="none" w:sz="0" w:space="0" w:color="auto"/>
        <w:bottom w:val="none" w:sz="0" w:space="0" w:color="auto"/>
        <w:right w:val="none" w:sz="0" w:space="0" w:color="auto"/>
      </w:divBdr>
    </w:div>
    <w:div w:id="31001623">
      <w:bodyDiv w:val="1"/>
      <w:marLeft w:val="0"/>
      <w:marRight w:val="0"/>
      <w:marTop w:val="0"/>
      <w:marBottom w:val="0"/>
      <w:divBdr>
        <w:top w:val="none" w:sz="0" w:space="0" w:color="auto"/>
        <w:left w:val="none" w:sz="0" w:space="0" w:color="auto"/>
        <w:bottom w:val="none" w:sz="0" w:space="0" w:color="auto"/>
        <w:right w:val="none" w:sz="0" w:space="0" w:color="auto"/>
      </w:divBdr>
    </w:div>
    <w:div w:id="38288689">
      <w:bodyDiv w:val="1"/>
      <w:marLeft w:val="0"/>
      <w:marRight w:val="0"/>
      <w:marTop w:val="0"/>
      <w:marBottom w:val="0"/>
      <w:divBdr>
        <w:top w:val="none" w:sz="0" w:space="0" w:color="auto"/>
        <w:left w:val="none" w:sz="0" w:space="0" w:color="auto"/>
        <w:bottom w:val="none" w:sz="0" w:space="0" w:color="auto"/>
        <w:right w:val="none" w:sz="0" w:space="0" w:color="auto"/>
      </w:divBdr>
    </w:div>
    <w:div w:id="39601471">
      <w:bodyDiv w:val="1"/>
      <w:marLeft w:val="0"/>
      <w:marRight w:val="0"/>
      <w:marTop w:val="0"/>
      <w:marBottom w:val="0"/>
      <w:divBdr>
        <w:top w:val="none" w:sz="0" w:space="0" w:color="auto"/>
        <w:left w:val="none" w:sz="0" w:space="0" w:color="auto"/>
        <w:bottom w:val="none" w:sz="0" w:space="0" w:color="auto"/>
        <w:right w:val="none" w:sz="0" w:space="0" w:color="auto"/>
      </w:divBdr>
    </w:div>
    <w:div w:id="41754085">
      <w:bodyDiv w:val="1"/>
      <w:marLeft w:val="0"/>
      <w:marRight w:val="0"/>
      <w:marTop w:val="0"/>
      <w:marBottom w:val="0"/>
      <w:divBdr>
        <w:top w:val="none" w:sz="0" w:space="0" w:color="auto"/>
        <w:left w:val="none" w:sz="0" w:space="0" w:color="auto"/>
        <w:bottom w:val="none" w:sz="0" w:space="0" w:color="auto"/>
        <w:right w:val="none" w:sz="0" w:space="0" w:color="auto"/>
      </w:divBdr>
    </w:div>
    <w:div w:id="44452537">
      <w:bodyDiv w:val="1"/>
      <w:marLeft w:val="0"/>
      <w:marRight w:val="0"/>
      <w:marTop w:val="0"/>
      <w:marBottom w:val="0"/>
      <w:divBdr>
        <w:top w:val="none" w:sz="0" w:space="0" w:color="auto"/>
        <w:left w:val="none" w:sz="0" w:space="0" w:color="auto"/>
        <w:bottom w:val="none" w:sz="0" w:space="0" w:color="auto"/>
        <w:right w:val="none" w:sz="0" w:space="0" w:color="auto"/>
      </w:divBdr>
    </w:div>
    <w:div w:id="48385316">
      <w:bodyDiv w:val="1"/>
      <w:marLeft w:val="0"/>
      <w:marRight w:val="0"/>
      <w:marTop w:val="0"/>
      <w:marBottom w:val="0"/>
      <w:divBdr>
        <w:top w:val="none" w:sz="0" w:space="0" w:color="auto"/>
        <w:left w:val="none" w:sz="0" w:space="0" w:color="auto"/>
        <w:bottom w:val="none" w:sz="0" w:space="0" w:color="auto"/>
        <w:right w:val="none" w:sz="0" w:space="0" w:color="auto"/>
      </w:divBdr>
    </w:div>
    <w:div w:id="51732171">
      <w:bodyDiv w:val="1"/>
      <w:marLeft w:val="0"/>
      <w:marRight w:val="0"/>
      <w:marTop w:val="0"/>
      <w:marBottom w:val="0"/>
      <w:divBdr>
        <w:top w:val="none" w:sz="0" w:space="0" w:color="auto"/>
        <w:left w:val="none" w:sz="0" w:space="0" w:color="auto"/>
        <w:bottom w:val="none" w:sz="0" w:space="0" w:color="auto"/>
        <w:right w:val="none" w:sz="0" w:space="0" w:color="auto"/>
      </w:divBdr>
    </w:div>
    <w:div w:id="52047386">
      <w:bodyDiv w:val="1"/>
      <w:marLeft w:val="0"/>
      <w:marRight w:val="0"/>
      <w:marTop w:val="0"/>
      <w:marBottom w:val="0"/>
      <w:divBdr>
        <w:top w:val="none" w:sz="0" w:space="0" w:color="auto"/>
        <w:left w:val="none" w:sz="0" w:space="0" w:color="auto"/>
        <w:bottom w:val="none" w:sz="0" w:space="0" w:color="auto"/>
        <w:right w:val="none" w:sz="0" w:space="0" w:color="auto"/>
      </w:divBdr>
    </w:div>
    <w:div w:id="52123757">
      <w:bodyDiv w:val="1"/>
      <w:marLeft w:val="0"/>
      <w:marRight w:val="0"/>
      <w:marTop w:val="0"/>
      <w:marBottom w:val="0"/>
      <w:divBdr>
        <w:top w:val="none" w:sz="0" w:space="0" w:color="auto"/>
        <w:left w:val="none" w:sz="0" w:space="0" w:color="auto"/>
        <w:bottom w:val="none" w:sz="0" w:space="0" w:color="auto"/>
        <w:right w:val="none" w:sz="0" w:space="0" w:color="auto"/>
      </w:divBdr>
    </w:div>
    <w:div w:id="53508888">
      <w:bodyDiv w:val="1"/>
      <w:marLeft w:val="0"/>
      <w:marRight w:val="0"/>
      <w:marTop w:val="0"/>
      <w:marBottom w:val="0"/>
      <w:divBdr>
        <w:top w:val="none" w:sz="0" w:space="0" w:color="auto"/>
        <w:left w:val="none" w:sz="0" w:space="0" w:color="auto"/>
        <w:bottom w:val="none" w:sz="0" w:space="0" w:color="auto"/>
        <w:right w:val="none" w:sz="0" w:space="0" w:color="auto"/>
      </w:divBdr>
    </w:div>
    <w:div w:id="54013954">
      <w:bodyDiv w:val="1"/>
      <w:marLeft w:val="0"/>
      <w:marRight w:val="0"/>
      <w:marTop w:val="0"/>
      <w:marBottom w:val="0"/>
      <w:divBdr>
        <w:top w:val="none" w:sz="0" w:space="0" w:color="auto"/>
        <w:left w:val="none" w:sz="0" w:space="0" w:color="auto"/>
        <w:bottom w:val="none" w:sz="0" w:space="0" w:color="auto"/>
        <w:right w:val="none" w:sz="0" w:space="0" w:color="auto"/>
      </w:divBdr>
    </w:div>
    <w:div w:id="57361724">
      <w:bodyDiv w:val="1"/>
      <w:marLeft w:val="0"/>
      <w:marRight w:val="0"/>
      <w:marTop w:val="0"/>
      <w:marBottom w:val="0"/>
      <w:divBdr>
        <w:top w:val="none" w:sz="0" w:space="0" w:color="auto"/>
        <w:left w:val="none" w:sz="0" w:space="0" w:color="auto"/>
        <w:bottom w:val="none" w:sz="0" w:space="0" w:color="auto"/>
        <w:right w:val="none" w:sz="0" w:space="0" w:color="auto"/>
      </w:divBdr>
    </w:div>
    <w:div w:id="59596275">
      <w:bodyDiv w:val="1"/>
      <w:marLeft w:val="0"/>
      <w:marRight w:val="0"/>
      <w:marTop w:val="0"/>
      <w:marBottom w:val="0"/>
      <w:divBdr>
        <w:top w:val="none" w:sz="0" w:space="0" w:color="auto"/>
        <w:left w:val="none" w:sz="0" w:space="0" w:color="auto"/>
        <w:bottom w:val="none" w:sz="0" w:space="0" w:color="auto"/>
        <w:right w:val="none" w:sz="0" w:space="0" w:color="auto"/>
      </w:divBdr>
    </w:div>
    <w:div w:id="59866601">
      <w:bodyDiv w:val="1"/>
      <w:marLeft w:val="0"/>
      <w:marRight w:val="0"/>
      <w:marTop w:val="0"/>
      <w:marBottom w:val="0"/>
      <w:divBdr>
        <w:top w:val="none" w:sz="0" w:space="0" w:color="auto"/>
        <w:left w:val="none" w:sz="0" w:space="0" w:color="auto"/>
        <w:bottom w:val="none" w:sz="0" w:space="0" w:color="auto"/>
        <w:right w:val="none" w:sz="0" w:space="0" w:color="auto"/>
      </w:divBdr>
    </w:div>
    <w:div w:id="62141235">
      <w:bodyDiv w:val="1"/>
      <w:marLeft w:val="0"/>
      <w:marRight w:val="0"/>
      <w:marTop w:val="0"/>
      <w:marBottom w:val="0"/>
      <w:divBdr>
        <w:top w:val="none" w:sz="0" w:space="0" w:color="auto"/>
        <w:left w:val="none" w:sz="0" w:space="0" w:color="auto"/>
        <w:bottom w:val="none" w:sz="0" w:space="0" w:color="auto"/>
        <w:right w:val="none" w:sz="0" w:space="0" w:color="auto"/>
      </w:divBdr>
    </w:div>
    <w:div w:id="63534072">
      <w:bodyDiv w:val="1"/>
      <w:marLeft w:val="0"/>
      <w:marRight w:val="0"/>
      <w:marTop w:val="0"/>
      <w:marBottom w:val="0"/>
      <w:divBdr>
        <w:top w:val="none" w:sz="0" w:space="0" w:color="auto"/>
        <w:left w:val="none" w:sz="0" w:space="0" w:color="auto"/>
        <w:bottom w:val="none" w:sz="0" w:space="0" w:color="auto"/>
        <w:right w:val="none" w:sz="0" w:space="0" w:color="auto"/>
      </w:divBdr>
    </w:div>
    <w:div w:id="64188642">
      <w:bodyDiv w:val="1"/>
      <w:marLeft w:val="0"/>
      <w:marRight w:val="0"/>
      <w:marTop w:val="0"/>
      <w:marBottom w:val="0"/>
      <w:divBdr>
        <w:top w:val="none" w:sz="0" w:space="0" w:color="auto"/>
        <w:left w:val="none" w:sz="0" w:space="0" w:color="auto"/>
        <w:bottom w:val="none" w:sz="0" w:space="0" w:color="auto"/>
        <w:right w:val="none" w:sz="0" w:space="0" w:color="auto"/>
      </w:divBdr>
    </w:div>
    <w:div w:id="67850428">
      <w:bodyDiv w:val="1"/>
      <w:marLeft w:val="0"/>
      <w:marRight w:val="0"/>
      <w:marTop w:val="0"/>
      <w:marBottom w:val="0"/>
      <w:divBdr>
        <w:top w:val="none" w:sz="0" w:space="0" w:color="auto"/>
        <w:left w:val="none" w:sz="0" w:space="0" w:color="auto"/>
        <w:bottom w:val="none" w:sz="0" w:space="0" w:color="auto"/>
        <w:right w:val="none" w:sz="0" w:space="0" w:color="auto"/>
      </w:divBdr>
    </w:div>
    <w:div w:id="71436343">
      <w:bodyDiv w:val="1"/>
      <w:marLeft w:val="0"/>
      <w:marRight w:val="0"/>
      <w:marTop w:val="0"/>
      <w:marBottom w:val="0"/>
      <w:divBdr>
        <w:top w:val="none" w:sz="0" w:space="0" w:color="auto"/>
        <w:left w:val="none" w:sz="0" w:space="0" w:color="auto"/>
        <w:bottom w:val="none" w:sz="0" w:space="0" w:color="auto"/>
        <w:right w:val="none" w:sz="0" w:space="0" w:color="auto"/>
      </w:divBdr>
    </w:div>
    <w:div w:id="72288362">
      <w:bodyDiv w:val="1"/>
      <w:marLeft w:val="0"/>
      <w:marRight w:val="0"/>
      <w:marTop w:val="0"/>
      <w:marBottom w:val="0"/>
      <w:divBdr>
        <w:top w:val="none" w:sz="0" w:space="0" w:color="auto"/>
        <w:left w:val="none" w:sz="0" w:space="0" w:color="auto"/>
        <w:bottom w:val="none" w:sz="0" w:space="0" w:color="auto"/>
        <w:right w:val="none" w:sz="0" w:space="0" w:color="auto"/>
      </w:divBdr>
    </w:div>
    <w:div w:id="72750166">
      <w:bodyDiv w:val="1"/>
      <w:marLeft w:val="0"/>
      <w:marRight w:val="0"/>
      <w:marTop w:val="0"/>
      <w:marBottom w:val="0"/>
      <w:divBdr>
        <w:top w:val="none" w:sz="0" w:space="0" w:color="auto"/>
        <w:left w:val="none" w:sz="0" w:space="0" w:color="auto"/>
        <w:bottom w:val="none" w:sz="0" w:space="0" w:color="auto"/>
        <w:right w:val="none" w:sz="0" w:space="0" w:color="auto"/>
      </w:divBdr>
    </w:div>
    <w:div w:id="77139423">
      <w:bodyDiv w:val="1"/>
      <w:marLeft w:val="0"/>
      <w:marRight w:val="0"/>
      <w:marTop w:val="0"/>
      <w:marBottom w:val="0"/>
      <w:divBdr>
        <w:top w:val="none" w:sz="0" w:space="0" w:color="auto"/>
        <w:left w:val="none" w:sz="0" w:space="0" w:color="auto"/>
        <w:bottom w:val="none" w:sz="0" w:space="0" w:color="auto"/>
        <w:right w:val="none" w:sz="0" w:space="0" w:color="auto"/>
      </w:divBdr>
    </w:div>
    <w:div w:id="78066938">
      <w:bodyDiv w:val="1"/>
      <w:marLeft w:val="0"/>
      <w:marRight w:val="0"/>
      <w:marTop w:val="0"/>
      <w:marBottom w:val="0"/>
      <w:divBdr>
        <w:top w:val="none" w:sz="0" w:space="0" w:color="auto"/>
        <w:left w:val="none" w:sz="0" w:space="0" w:color="auto"/>
        <w:bottom w:val="none" w:sz="0" w:space="0" w:color="auto"/>
        <w:right w:val="none" w:sz="0" w:space="0" w:color="auto"/>
      </w:divBdr>
    </w:div>
    <w:div w:id="78910812">
      <w:bodyDiv w:val="1"/>
      <w:marLeft w:val="0"/>
      <w:marRight w:val="0"/>
      <w:marTop w:val="0"/>
      <w:marBottom w:val="0"/>
      <w:divBdr>
        <w:top w:val="none" w:sz="0" w:space="0" w:color="auto"/>
        <w:left w:val="none" w:sz="0" w:space="0" w:color="auto"/>
        <w:bottom w:val="none" w:sz="0" w:space="0" w:color="auto"/>
        <w:right w:val="none" w:sz="0" w:space="0" w:color="auto"/>
      </w:divBdr>
    </w:div>
    <w:div w:id="82385879">
      <w:bodyDiv w:val="1"/>
      <w:marLeft w:val="0"/>
      <w:marRight w:val="0"/>
      <w:marTop w:val="0"/>
      <w:marBottom w:val="0"/>
      <w:divBdr>
        <w:top w:val="none" w:sz="0" w:space="0" w:color="auto"/>
        <w:left w:val="none" w:sz="0" w:space="0" w:color="auto"/>
        <w:bottom w:val="none" w:sz="0" w:space="0" w:color="auto"/>
        <w:right w:val="none" w:sz="0" w:space="0" w:color="auto"/>
      </w:divBdr>
    </w:div>
    <w:div w:id="82924051">
      <w:bodyDiv w:val="1"/>
      <w:marLeft w:val="0"/>
      <w:marRight w:val="0"/>
      <w:marTop w:val="0"/>
      <w:marBottom w:val="0"/>
      <w:divBdr>
        <w:top w:val="none" w:sz="0" w:space="0" w:color="auto"/>
        <w:left w:val="none" w:sz="0" w:space="0" w:color="auto"/>
        <w:bottom w:val="none" w:sz="0" w:space="0" w:color="auto"/>
        <w:right w:val="none" w:sz="0" w:space="0" w:color="auto"/>
      </w:divBdr>
    </w:div>
    <w:div w:id="84496358">
      <w:bodyDiv w:val="1"/>
      <w:marLeft w:val="0"/>
      <w:marRight w:val="0"/>
      <w:marTop w:val="0"/>
      <w:marBottom w:val="0"/>
      <w:divBdr>
        <w:top w:val="none" w:sz="0" w:space="0" w:color="auto"/>
        <w:left w:val="none" w:sz="0" w:space="0" w:color="auto"/>
        <w:bottom w:val="none" w:sz="0" w:space="0" w:color="auto"/>
        <w:right w:val="none" w:sz="0" w:space="0" w:color="auto"/>
      </w:divBdr>
    </w:div>
    <w:div w:id="94860682">
      <w:bodyDiv w:val="1"/>
      <w:marLeft w:val="0"/>
      <w:marRight w:val="0"/>
      <w:marTop w:val="0"/>
      <w:marBottom w:val="0"/>
      <w:divBdr>
        <w:top w:val="none" w:sz="0" w:space="0" w:color="auto"/>
        <w:left w:val="none" w:sz="0" w:space="0" w:color="auto"/>
        <w:bottom w:val="none" w:sz="0" w:space="0" w:color="auto"/>
        <w:right w:val="none" w:sz="0" w:space="0" w:color="auto"/>
      </w:divBdr>
    </w:div>
    <w:div w:id="95029515">
      <w:bodyDiv w:val="1"/>
      <w:marLeft w:val="0"/>
      <w:marRight w:val="0"/>
      <w:marTop w:val="0"/>
      <w:marBottom w:val="0"/>
      <w:divBdr>
        <w:top w:val="none" w:sz="0" w:space="0" w:color="auto"/>
        <w:left w:val="none" w:sz="0" w:space="0" w:color="auto"/>
        <w:bottom w:val="none" w:sz="0" w:space="0" w:color="auto"/>
        <w:right w:val="none" w:sz="0" w:space="0" w:color="auto"/>
      </w:divBdr>
    </w:div>
    <w:div w:id="95256308">
      <w:bodyDiv w:val="1"/>
      <w:marLeft w:val="0"/>
      <w:marRight w:val="0"/>
      <w:marTop w:val="0"/>
      <w:marBottom w:val="0"/>
      <w:divBdr>
        <w:top w:val="none" w:sz="0" w:space="0" w:color="auto"/>
        <w:left w:val="none" w:sz="0" w:space="0" w:color="auto"/>
        <w:bottom w:val="none" w:sz="0" w:space="0" w:color="auto"/>
        <w:right w:val="none" w:sz="0" w:space="0" w:color="auto"/>
      </w:divBdr>
    </w:div>
    <w:div w:id="95760743">
      <w:bodyDiv w:val="1"/>
      <w:marLeft w:val="0"/>
      <w:marRight w:val="0"/>
      <w:marTop w:val="0"/>
      <w:marBottom w:val="0"/>
      <w:divBdr>
        <w:top w:val="none" w:sz="0" w:space="0" w:color="auto"/>
        <w:left w:val="none" w:sz="0" w:space="0" w:color="auto"/>
        <w:bottom w:val="none" w:sz="0" w:space="0" w:color="auto"/>
        <w:right w:val="none" w:sz="0" w:space="0" w:color="auto"/>
      </w:divBdr>
    </w:div>
    <w:div w:id="96411696">
      <w:bodyDiv w:val="1"/>
      <w:marLeft w:val="0"/>
      <w:marRight w:val="0"/>
      <w:marTop w:val="0"/>
      <w:marBottom w:val="0"/>
      <w:divBdr>
        <w:top w:val="none" w:sz="0" w:space="0" w:color="auto"/>
        <w:left w:val="none" w:sz="0" w:space="0" w:color="auto"/>
        <w:bottom w:val="none" w:sz="0" w:space="0" w:color="auto"/>
        <w:right w:val="none" w:sz="0" w:space="0" w:color="auto"/>
      </w:divBdr>
    </w:div>
    <w:div w:id="104807867">
      <w:bodyDiv w:val="1"/>
      <w:marLeft w:val="0"/>
      <w:marRight w:val="0"/>
      <w:marTop w:val="0"/>
      <w:marBottom w:val="0"/>
      <w:divBdr>
        <w:top w:val="none" w:sz="0" w:space="0" w:color="auto"/>
        <w:left w:val="none" w:sz="0" w:space="0" w:color="auto"/>
        <w:bottom w:val="none" w:sz="0" w:space="0" w:color="auto"/>
        <w:right w:val="none" w:sz="0" w:space="0" w:color="auto"/>
      </w:divBdr>
    </w:div>
    <w:div w:id="105389394">
      <w:bodyDiv w:val="1"/>
      <w:marLeft w:val="0"/>
      <w:marRight w:val="0"/>
      <w:marTop w:val="0"/>
      <w:marBottom w:val="0"/>
      <w:divBdr>
        <w:top w:val="none" w:sz="0" w:space="0" w:color="auto"/>
        <w:left w:val="none" w:sz="0" w:space="0" w:color="auto"/>
        <w:bottom w:val="none" w:sz="0" w:space="0" w:color="auto"/>
        <w:right w:val="none" w:sz="0" w:space="0" w:color="auto"/>
      </w:divBdr>
    </w:div>
    <w:div w:id="107168576">
      <w:bodyDiv w:val="1"/>
      <w:marLeft w:val="0"/>
      <w:marRight w:val="0"/>
      <w:marTop w:val="0"/>
      <w:marBottom w:val="0"/>
      <w:divBdr>
        <w:top w:val="none" w:sz="0" w:space="0" w:color="auto"/>
        <w:left w:val="none" w:sz="0" w:space="0" w:color="auto"/>
        <w:bottom w:val="none" w:sz="0" w:space="0" w:color="auto"/>
        <w:right w:val="none" w:sz="0" w:space="0" w:color="auto"/>
      </w:divBdr>
    </w:div>
    <w:div w:id="110708421">
      <w:bodyDiv w:val="1"/>
      <w:marLeft w:val="0"/>
      <w:marRight w:val="0"/>
      <w:marTop w:val="0"/>
      <w:marBottom w:val="0"/>
      <w:divBdr>
        <w:top w:val="none" w:sz="0" w:space="0" w:color="auto"/>
        <w:left w:val="none" w:sz="0" w:space="0" w:color="auto"/>
        <w:bottom w:val="none" w:sz="0" w:space="0" w:color="auto"/>
        <w:right w:val="none" w:sz="0" w:space="0" w:color="auto"/>
      </w:divBdr>
    </w:div>
    <w:div w:id="111559720">
      <w:bodyDiv w:val="1"/>
      <w:marLeft w:val="0"/>
      <w:marRight w:val="0"/>
      <w:marTop w:val="0"/>
      <w:marBottom w:val="0"/>
      <w:divBdr>
        <w:top w:val="none" w:sz="0" w:space="0" w:color="auto"/>
        <w:left w:val="none" w:sz="0" w:space="0" w:color="auto"/>
        <w:bottom w:val="none" w:sz="0" w:space="0" w:color="auto"/>
        <w:right w:val="none" w:sz="0" w:space="0" w:color="auto"/>
      </w:divBdr>
    </w:div>
    <w:div w:id="112602353">
      <w:bodyDiv w:val="1"/>
      <w:marLeft w:val="0"/>
      <w:marRight w:val="0"/>
      <w:marTop w:val="0"/>
      <w:marBottom w:val="0"/>
      <w:divBdr>
        <w:top w:val="none" w:sz="0" w:space="0" w:color="auto"/>
        <w:left w:val="none" w:sz="0" w:space="0" w:color="auto"/>
        <w:bottom w:val="none" w:sz="0" w:space="0" w:color="auto"/>
        <w:right w:val="none" w:sz="0" w:space="0" w:color="auto"/>
      </w:divBdr>
    </w:div>
    <w:div w:id="114062505">
      <w:bodyDiv w:val="1"/>
      <w:marLeft w:val="0"/>
      <w:marRight w:val="0"/>
      <w:marTop w:val="0"/>
      <w:marBottom w:val="0"/>
      <w:divBdr>
        <w:top w:val="none" w:sz="0" w:space="0" w:color="auto"/>
        <w:left w:val="none" w:sz="0" w:space="0" w:color="auto"/>
        <w:bottom w:val="none" w:sz="0" w:space="0" w:color="auto"/>
        <w:right w:val="none" w:sz="0" w:space="0" w:color="auto"/>
      </w:divBdr>
    </w:div>
    <w:div w:id="120003502">
      <w:bodyDiv w:val="1"/>
      <w:marLeft w:val="0"/>
      <w:marRight w:val="0"/>
      <w:marTop w:val="0"/>
      <w:marBottom w:val="0"/>
      <w:divBdr>
        <w:top w:val="none" w:sz="0" w:space="0" w:color="auto"/>
        <w:left w:val="none" w:sz="0" w:space="0" w:color="auto"/>
        <w:bottom w:val="none" w:sz="0" w:space="0" w:color="auto"/>
        <w:right w:val="none" w:sz="0" w:space="0" w:color="auto"/>
      </w:divBdr>
    </w:div>
    <w:div w:id="121002110">
      <w:bodyDiv w:val="1"/>
      <w:marLeft w:val="0"/>
      <w:marRight w:val="0"/>
      <w:marTop w:val="0"/>
      <w:marBottom w:val="0"/>
      <w:divBdr>
        <w:top w:val="none" w:sz="0" w:space="0" w:color="auto"/>
        <w:left w:val="none" w:sz="0" w:space="0" w:color="auto"/>
        <w:bottom w:val="none" w:sz="0" w:space="0" w:color="auto"/>
        <w:right w:val="none" w:sz="0" w:space="0" w:color="auto"/>
      </w:divBdr>
    </w:div>
    <w:div w:id="122046291">
      <w:bodyDiv w:val="1"/>
      <w:marLeft w:val="0"/>
      <w:marRight w:val="0"/>
      <w:marTop w:val="0"/>
      <w:marBottom w:val="0"/>
      <w:divBdr>
        <w:top w:val="none" w:sz="0" w:space="0" w:color="auto"/>
        <w:left w:val="none" w:sz="0" w:space="0" w:color="auto"/>
        <w:bottom w:val="none" w:sz="0" w:space="0" w:color="auto"/>
        <w:right w:val="none" w:sz="0" w:space="0" w:color="auto"/>
      </w:divBdr>
    </w:div>
    <w:div w:id="123474714">
      <w:bodyDiv w:val="1"/>
      <w:marLeft w:val="0"/>
      <w:marRight w:val="0"/>
      <w:marTop w:val="0"/>
      <w:marBottom w:val="0"/>
      <w:divBdr>
        <w:top w:val="none" w:sz="0" w:space="0" w:color="auto"/>
        <w:left w:val="none" w:sz="0" w:space="0" w:color="auto"/>
        <w:bottom w:val="none" w:sz="0" w:space="0" w:color="auto"/>
        <w:right w:val="none" w:sz="0" w:space="0" w:color="auto"/>
      </w:divBdr>
    </w:div>
    <w:div w:id="124780704">
      <w:bodyDiv w:val="1"/>
      <w:marLeft w:val="0"/>
      <w:marRight w:val="0"/>
      <w:marTop w:val="0"/>
      <w:marBottom w:val="0"/>
      <w:divBdr>
        <w:top w:val="none" w:sz="0" w:space="0" w:color="auto"/>
        <w:left w:val="none" w:sz="0" w:space="0" w:color="auto"/>
        <w:bottom w:val="none" w:sz="0" w:space="0" w:color="auto"/>
        <w:right w:val="none" w:sz="0" w:space="0" w:color="auto"/>
      </w:divBdr>
    </w:div>
    <w:div w:id="125780799">
      <w:bodyDiv w:val="1"/>
      <w:marLeft w:val="0"/>
      <w:marRight w:val="0"/>
      <w:marTop w:val="0"/>
      <w:marBottom w:val="0"/>
      <w:divBdr>
        <w:top w:val="none" w:sz="0" w:space="0" w:color="auto"/>
        <w:left w:val="none" w:sz="0" w:space="0" w:color="auto"/>
        <w:bottom w:val="none" w:sz="0" w:space="0" w:color="auto"/>
        <w:right w:val="none" w:sz="0" w:space="0" w:color="auto"/>
      </w:divBdr>
    </w:div>
    <w:div w:id="126627302">
      <w:bodyDiv w:val="1"/>
      <w:marLeft w:val="0"/>
      <w:marRight w:val="0"/>
      <w:marTop w:val="0"/>
      <w:marBottom w:val="0"/>
      <w:divBdr>
        <w:top w:val="none" w:sz="0" w:space="0" w:color="auto"/>
        <w:left w:val="none" w:sz="0" w:space="0" w:color="auto"/>
        <w:bottom w:val="none" w:sz="0" w:space="0" w:color="auto"/>
        <w:right w:val="none" w:sz="0" w:space="0" w:color="auto"/>
      </w:divBdr>
    </w:div>
    <w:div w:id="129177468">
      <w:bodyDiv w:val="1"/>
      <w:marLeft w:val="0"/>
      <w:marRight w:val="0"/>
      <w:marTop w:val="0"/>
      <w:marBottom w:val="0"/>
      <w:divBdr>
        <w:top w:val="none" w:sz="0" w:space="0" w:color="auto"/>
        <w:left w:val="none" w:sz="0" w:space="0" w:color="auto"/>
        <w:bottom w:val="none" w:sz="0" w:space="0" w:color="auto"/>
        <w:right w:val="none" w:sz="0" w:space="0" w:color="auto"/>
      </w:divBdr>
    </w:div>
    <w:div w:id="132988171">
      <w:bodyDiv w:val="1"/>
      <w:marLeft w:val="0"/>
      <w:marRight w:val="0"/>
      <w:marTop w:val="0"/>
      <w:marBottom w:val="0"/>
      <w:divBdr>
        <w:top w:val="none" w:sz="0" w:space="0" w:color="auto"/>
        <w:left w:val="none" w:sz="0" w:space="0" w:color="auto"/>
        <w:bottom w:val="none" w:sz="0" w:space="0" w:color="auto"/>
        <w:right w:val="none" w:sz="0" w:space="0" w:color="auto"/>
      </w:divBdr>
    </w:div>
    <w:div w:id="133526370">
      <w:bodyDiv w:val="1"/>
      <w:marLeft w:val="0"/>
      <w:marRight w:val="0"/>
      <w:marTop w:val="0"/>
      <w:marBottom w:val="0"/>
      <w:divBdr>
        <w:top w:val="none" w:sz="0" w:space="0" w:color="auto"/>
        <w:left w:val="none" w:sz="0" w:space="0" w:color="auto"/>
        <w:bottom w:val="none" w:sz="0" w:space="0" w:color="auto"/>
        <w:right w:val="none" w:sz="0" w:space="0" w:color="auto"/>
      </w:divBdr>
    </w:div>
    <w:div w:id="133569729">
      <w:bodyDiv w:val="1"/>
      <w:marLeft w:val="0"/>
      <w:marRight w:val="0"/>
      <w:marTop w:val="0"/>
      <w:marBottom w:val="0"/>
      <w:divBdr>
        <w:top w:val="none" w:sz="0" w:space="0" w:color="auto"/>
        <w:left w:val="none" w:sz="0" w:space="0" w:color="auto"/>
        <w:bottom w:val="none" w:sz="0" w:space="0" w:color="auto"/>
        <w:right w:val="none" w:sz="0" w:space="0" w:color="auto"/>
      </w:divBdr>
    </w:div>
    <w:div w:id="142964343">
      <w:bodyDiv w:val="1"/>
      <w:marLeft w:val="0"/>
      <w:marRight w:val="0"/>
      <w:marTop w:val="0"/>
      <w:marBottom w:val="0"/>
      <w:divBdr>
        <w:top w:val="none" w:sz="0" w:space="0" w:color="auto"/>
        <w:left w:val="none" w:sz="0" w:space="0" w:color="auto"/>
        <w:bottom w:val="none" w:sz="0" w:space="0" w:color="auto"/>
        <w:right w:val="none" w:sz="0" w:space="0" w:color="auto"/>
      </w:divBdr>
    </w:div>
    <w:div w:id="143592761">
      <w:bodyDiv w:val="1"/>
      <w:marLeft w:val="0"/>
      <w:marRight w:val="0"/>
      <w:marTop w:val="0"/>
      <w:marBottom w:val="0"/>
      <w:divBdr>
        <w:top w:val="none" w:sz="0" w:space="0" w:color="auto"/>
        <w:left w:val="none" w:sz="0" w:space="0" w:color="auto"/>
        <w:bottom w:val="none" w:sz="0" w:space="0" w:color="auto"/>
        <w:right w:val="none" w:sz="0" w:space="0" w:color="auto"/>
      </w:divBdr>
    </w:div>
    <w:div w:id="144207125">
      <w:bodyDiv w:val="1"/>
      <w:marLeft w:val="0"/>
      <w:marRight w:val="0"/>
      <w:marTop w:val="0"/>
      <w:marBottom w:val="0"/>
      <w:divBdr>
        <w:top w:val="none" w:sz="0" w:space="0" w:color="auto"/>
        <w:left w:val="none" w:sz="0" w:space="0" w:color="auto"/>
        <w:bottom w:val="none" w:sz="0" w:space="0" w:color="auto"/>
        <w:right w:val="none" w:sz="0" w:space="0" w:color="auto"/>
      </w:divBdr>
    </w:div>
    <w:div w:id="148061290">
      <w:bodyDiv w:val="1"/>
      <w:marLeft w:val="0"/>
      <w:marRight w:val="0"/>
      <w:marTop w:val="0"/>
      <w:marBottom w:val="0"/>
      <w:divBdr>
        <w:top w:val="none" w:sz="0" w:space="0" w:color="auto"/>
        <w:left w:val="none" w:sz="0" w:space="0" w:color="auto"/>
        <w:bottom w:val="none" w:sz="0" w:space="0" w:color="auto"/>
        <w:right w:val="none" w:sz="0" w:space="0" w:color="auto"/>
      </w:divBdr>
    </w:div>
    <w:div w:id="148443361">
      <w:bodyDiv w:val="1"/>
      <w:marLeft w:val="0"/>
      <w:marRight w:val="0"/>
      <w:marTop w:val="0"/>
      <w:marBottom w:val="0"/>
      <w:divBdr>
        <w:top w:val="none" w:sz="0" w:space="0" w:color="auto"/>
        <w:left w:val="none" w:sz="0" w:space="0" w:color="auto"/>
        <w:bottom w:val="none" w:sz="0" w:space="0" w:color="auto"/>
        <w:right w:val="none" w:sz="0" w:space="0" w:color="auto"/>
      </w:divBdr>
    </w:div>
    <w:div w:id="152646467">
      <w:bodyDiv w:val="1"/>
      <w:marLeft w:val="0"/>
      <w:marRight w:val="0"/>
      <w:marTop w:val="0"/>
      <w:marBottom w:val="0"/>
      <w:divBdr>
        <w:top w:val="none" w:sz="0" w:space="0" w:color="auto"/>
        <w:left w:val="none" w:sz="0" w:space="0" w:color="auto"/>
        <w:bottom w:val="none" w:sz="0" w:space="0" w:color="auto"/>
        <w:right w:val="none" w:sz="0" w:space="0" w:color="auto"/>
      </w:divBdr>
    </w:div>
    <w:div w:id="153765146">
      <w:bodyDiv w:val="1"/>
      <w:marLeft w:val="0"/>
      <w:marRight w:val="0"/>
      <w:marTop w:val="0"/>
      <w:marBottom w:val="0"/>
      <w:divBdr>
        <w:top w:val="none" w:sz="0" w:space="0" w:color="auto"/>
        <w:left w:val="none" w:sz="0" w:space="0" w:color="auto"/>
        <w:bottom w:val="none" w:sz="0" w:space="0" w:color="auto"/>
        <w:right w:val="none" w:sz="0" w:space="0" w:color="auto"/>
      </w:divBdr>
    </w:div>
    <w:div w:id="154538572">
      <w:bodyDiv w:val="1"/>
      <w:marLeft w:val="0"/>
      <w:marRight w:val="0"/>
      <w:marTop w:val="0"/>
      <w:marBottom w:val="0"/>
      <w:divBdr>
        <w:top w:val="none" w:sz="0" w:space="0" w:color="auto"/>
        <w:left w:val="none" w:sz="0" w:space="0" w:color="auto"/>
        <w:bottom w:val="none" w:sz="0" w:space="0" w:color="auto"/>
        <w:right w:val="none" w:sz="0" w:space="0" w:color="auto"/>
      </w:divBdr>
    </w:div>
    <w:div w:id="155221512">
      <w:bodyDiv w:val="1"/>
      <w:marLeft w:val="0"/>
      <w:marRight w:val="0"/>
      <w:marTop w:val="0"/>
      <w:marBottom w:val="0"/>
      <w:divBdr>
        <w:top w:val="none" w:sz="0" w:space="0" w:color="auto"/>
        <w:left w:val="none" w:sz="0" w:space="0" w:color="auto"/>
        <w:bottom w:val="none" w:sz="0" w:space="0" w:color="auto"/>
        <w:right w:val="none" w:sz="0" w:space="0" w:color="auto"/>
      </w:divBdr>
    </w:div>
    <w:div w:id="159124327">
      <w:bodyDiv w:val="1"/>
      <w:marLeft w:val="0"/>
      <w:marRight w:val="0"/>
      <w:marTop w:val="0"/>
      <w:marBottom w:val="0"/>
      <w:divBdr>
        <w:top w:val="none" w:sz="0" w:space="0" w:color="auto"/>
        <w:left w:val="none" w:sz="0" w:space="0" w:color="auto"/>
        <w:bottom w:val="none" w:sz="0" w:space="0" w:color="auto"/>
        <w:right w:val="none" w:sz="0" w:space="0" w:color="auto"/>
      </w:divBdr>
    </w:div>
    <w:div w:id="160045572">
      <w:bodyDiv w:val="1"/>
      <w:marLeft w:val="0"/>
      <w:marRight w:val="0"/>
      <w:marTop w:val="0"/>
      <w:marBottom w:val="0"/>
      <w:divBdr>
        <w:top w:val="none" w:sz="0" w:space="0" w:color="auto"/>
        <w:left w:val="none" w:sz="0" w:space="0" w:color="auto"/>
        <w:bottom w:val="none" w:sz="0" w:space="0" w:color="auto"/>
        <w:right w:val="none" w:sz="0" w:space="0" w:color="auto"/>
      </w:divBdr>
    </w:div>
    <w:div w:id="161284136">
      <w:bodyDiv w:val="1"/>
      <w:marLeft w:val="0"/>
      <w:marRight w:val="0"/>
      <w:marTop w:val="0"/>
      <w:marBottom w:val="0"/>
      <w:divBdr>
        <w:top w:val="none" w:sz="0" w:space="0" w:color="auto"/>
        <w:left w:val="none" w:sz="0" w:space="0" w:color="auto"/>
        <w:bottom w:val="none" w:sz="0" w:space="0" w:color="auto"/>
        <w:right w:val="none" w:sz="0" w:space="0" w:color="auto"/>
      </w:divBdr>
    </w:div>
    <w:div w:id="163741015">
      <w:bodyDiv w:val="1"/>
      <w:marLeft w:val="0"/>
      <w:marRight w:val="0"/>
      <w:marTop w:val="0"/>
      <w:marBottom w:val="0"/>
      <w:divBdr>
        <w:top w:val="none" w:sz="0" w:space="0" w:color="auto"/>
        <w:left w:val="none" w:sz="0" w:space="0" w:color="auto"/>
        <w:bottom w:val="none" w:sz="0" w:space="0" w:color="auto"/>
        <w:right w:val="none" w:sz="0" w:space="0" w:color="auto"/>
      </w:divBdr>
    </w:div>
    <w:div w:id="171383411">
      <w:bodyDiv w:val="1"/>
      <w:marLeft w:val="0"/>
      <w:marRight w:val="0"/>
      <w:marTop w:val="0"/>
      <w:marBottom w:val="0"/>
      <w:divBdr>
        <w:top w:val="none" w:sz="0" w:space="0" w:color="auto"/>
        <w:left w:val="none" w:sz="0" w:space="0" w:color="auto"/>
        <w:bottom w:val="none" w:sz="0" w:space="0" w:color="auto"/>
        <w:right w:val="none" w:sz="0" w:space="0" w:color="auto"/>
      </w:divBdr>
    </w:div>
    <w:div w:id="172185397">
      <w:bodyDiv w:val="1"/>
      <w:marLeft w:val="0"/>
      <w:marRight w:val="0"/>
      <w:marTop w:val="0"/>
      <w:marBottom w:val="0"/>
      <w:divBdr>
        <w:top w:val="none" w:sz="0" w:space="0" w:color="auto"/>
        <w:left w:val="none" w:sz="0" w:space="0" w:color="auto"/>
        <w:bottom w:val="none" w:sz="0" w:space="0" w:color="auto"/>
        <w:right w:val="none" w:sz="0" w:space="0" w:color="auto"/>
      </w:divBdr>
    </w:div>
    <w:div w:id="172841330">
      <w:bodyDiv w:val="1"/>
      <w:marLeft w:val="0"/>
      <w:marRight w:val="0"/>
      <w:marTop w:val="0"/>
      <w:marBottom w:val="0"/>
      <w:divBdr>
        <w:top w:val="none" w:sz="0" w:space="0" w:color="auto"/>
        <w:left w:val="none" w:sz="0" w:space="0" w:color="auto"/>
        <w:bottom w:val="none" w:sz="0" w:space="0" w:color="auto"/>
        <w:right w:val="none" w:sz="0" w:space="0" w:color="auto"/>
      </w:divBdr>
    </w:div>
    <w:div w:id="173422806">
      <w:bodyDiv w:val="1"/>
      <w:marLeft w:val="0"/>
      <w:marRight w:val="0"/>
      <w:marTop w:val="0"/>
      <w:marBottom w:val="0"/>
      <w:divBdr>
        <w:top w:val="none" w:sz="0" w:space="0" w:color="auto"/>
        <w:left w:val="none" w:sz="0" w:space="0" w:color="auto"/>
        <w:bottom w:val="none" w:sz="0" w:space="0" w:color="auto"/>
        <w:right w:val="none" w:sz="0" w:space="0" w:color="auto"/>
      </w:divBdr>
    </w:div>
    <w:div w:id="178129258">
      <w:bodyDiv w:val="1"/>
      <w:marLeft w:val="0"/>
      <w:marRight w:val="0"/>
      <w:marTop w:val="0"/>
      <w:marBottom w:val="0"/>
      <w:divBdr>
        <w:top w:val="none" w:sz="0" w:space="0" w:color="auto"/>
        <w:left w:val="none" w:sz="0" w:space="0" w:color="auto"/>
        <w:bottom w:val="none" w:sz="0" w:space="0" w:color="auto"/>
        <w:right w:val="none" w:sz="0" w:space="0" w:color="auto"/>
      </w:divBdr>
    </w:div>
    <w:div w:id="178591554">
      <w:bodyDiv w:val="1"/>
      <w:marLeft w:val="0"/>
      <w:marRight w:val="0"/>
      <w:marTop w:val="0"/>
      <w:marBottom w:val="0"/>
      <w:divBdr>
        <w:top w:val="none" w:sz="0" w:space="0" w:color="auto"/>
        <w:left w:val="none" w:sz="0" w:space="0" w:color="auto"/>
        <w:bottom w:val="none" w:sz="0" w:space="0" w:color="auto"/>
        <w:right w:val="none" w:sz="0" w:space="0" w:color="auto"/>
      </w:divBdr>
    </w:div>
    <w:div w:id="179246981">
      <w:bodyDiv w:val="1"/>
      <w:marLeft w:val="0"/>
      <w:marRight w:val="0"/>
      <w:marTop w:val="0"/>
      <w:marBottom w:val="0"/>
      <w:divBdr>
        <w:top w:val="none" w:sz="0" w:space="0" w:color="auto"/>
        <w:left w:val="none" w:sz="0" w:space="0" w:color="auto"/>
        <w:bottom w:val="none" w:sz="0" w:space="0" w:color="auto"/>
        <w:right w:val="none" w:sz="0" w:space="0" w:color="auto"/>
      </w:divBdr>
    </w:div>
    <w:div w:id="181283759">
      <w:bodyDiv w:val="1"/>
      <w:marLeft w:val="0"/>
      <w:marRight w:val="0"/>
      <w:marTop w:val="0"/>
      <w:marBottom w:val="0"/>
      <w:divBdr>
        <w:top w:val="none" w:sz="0" w:space="0" w:color="auto"/>
        <w:left w:val="none" w:sz="0" w:space="0" w:color="auto"/>
        <w:bottom w:val="none" w:sz="0" w:space="0" w:color="auto"/>
        <w:right w:val="none" w:sz="0" w:space="0" w:color="auto"/>
      </w:divBdr>
    </w:div>
    <w:div w:id="192040820">
      <w:bodyDiv w:val="1"/>
      <w:marLeft w:val="0"/>
      <w:marRight w:val="0"/>
      <w:marTop w:val="0"/>
      <w:marBottom w:val="0"/>
      <w:divBdr>
        <w:top w:val="none" w:sz="0" w:space="0" w:color="auto"/>
        <w:left w:val="none" w:sz="0" w:space="0" w:color="auto"/>
        <w:bottom w:val="none" w:sz="0" w:space="0" w:color="auto"/>
        <w:right w:val="none" w:sz="0" w:space="0" w:color="auto"/>
      </w:divBdr>
    </w:div>
    <w:div w:id="194733693">
      <w:bodyDiv w:val="1"/>
      <w:marLeft w:val="0"/>
      <w:marRight w:val="0"/>
      <w:marTop w:val="0"/>
      <w:marBottom w:val="0"/>
      <w:divBdr>
        <w:top w:val="none" w:sz="0" w:space="0" w:color="auto"/>
        <w:left w:val="none" w:sz="0" w:space="0" w:color="auto"/>
        <w:bottom w:val="none" w:sz="0" w:space="0" w:color="auto"/>
        <w:right w:val="none" w:sz="0" w:space="0" w:color="auto"/>
      </w:divBdr>
    </w:div>
    <w:div w:id="196701747">
      <w:bodyDiv w:val="1"/>
      <w:marLeft w:val="0"/>
      <w:marRight w:val="0"/>
      <w:marTop w:val="0"/>
      <w:marBottom w:val="0"/>
      <w:divBdr>
        <w:top w:val="none" w:sz="0" w:space="0" w:color="auto"/>
        <w:left w:val="none" w:sz="0" w:space="0" w:color="auto"/>
        <w:bottom w:val="none" w:sz="0" w:space="0" w:color="auto"/>
        <w:right w:val="none" w:sz="0" w:space="0" w:color="auto"/>
      </w:divBdr>
    </w:div>
    <w:div w:id="197551739">
      <w:bodyDiv w:val="1"/>
      <w:marLeft w:val="0"/>
      <w:marRight w:val="0"/>
      <w:marTop w:val="0"/>
      <w:marBottom w:val="0"/>
      <w:divBdr>
        <w:top w:val="none" w:sz="0" w:space="0" w:color="auto"/>
        <w:left w:val="none" w:sz="0" w:space="0" w:color="auto"/>
        <w:bottom w:val="none" w:sz="0" w:space="0" w:color="auto"/>
        <w:right w:val="none" w:sz="0" w:space="0" w:color="auto"/>
      </w:divBdr>
    </w:div>
    <w:div w:id="198670849">
      <w:bodyDiv w:val="1"/>
      <w:marLeft w:val="0"/>
      <w:marRight w:val="0"/>
      <w:marTop w:val="0"/>
      <w:marBottom w:val="0"/>
      <w:divBdr>
        <w:top w:val="none" w:sz="0" w:space="0" w:color="auto"/>
        <w:left w:val="none" w:sz="0" w:space="0" w:color="auto"/>
        <w:bottom w:val="none" w:sz="0" w:space="0" w:color="auto"/>
        <w:right w:val="none" w:sz="0" w:space="0" w:color="auto"/>
      </w:divBdr>
    </w:div>
    <w:div w:id="204144995">
      <w:bodyDiv w:val="1"/>
      <w:marLeft w:val="0"/>
      <w:marRight w:val="0"/>
      <w:marTop w:val="0"/>
      <w:marBottom w:val="0"/>
      <w:divBdr>
        <w:top w:val="none" w:sz="0" w:space="0" w:color="auto"/>
        <w:left w:val="none" w:sz="0" w:space="0" w:color="auto"/>
        <w:bottom w:val="none" w:sz="0" w:space="0" w:color="auto"/>
        <w:right w:val="none" w:sz="0" w:space="0" w:color="auto"/>
      </w:divBdr>
    </w:div>
    <w:div w:id="205456794">
      <w:bodyDiv w:val="1"/>
      <w:marLeft w:val="0"/>
      <w:marRight w:val="0"/>
      <w:marTop w:val="0"/>
      <w:marBottom w:val="0"/>
      <w:divBdr>
        <w:top w:val="none" w:sz="0" w:space="0" w:color="auto"/>
        <w:left w:val="none" w:sz="0" w:space="0" w:color="auto"/>
        <w:bottom w:val="none" w:sz="0" w:space="0" w:color="auto"/>
        <w:right w:val="none" w:sz="0" w:space="0" w:color="auto"/>
      </w:divBdr>
    </w:div>
    <w:div w:id="210458554">
      <w:bodyDiv w:val="1"/>
      <w:marLeft w:val="0"/>
      <w:marRight w:val="0"/>
      <w:marTop w:val="0"/>
      <w:marBottom w:val="0"/>
      <w:divBdr>
        <w:top w:val="none" w:sz="0" w:space="0" w:color="auto"/>
        <w:left w:val="none" w:sz="0" w:space="0" w:color="auto"/>
        <w:bottom w:val="none" w:sz="0" w:space="0" w:color="auto"/>
        <w:right w:val="none" w:sz="0" w:space="0" w:color="auto"/>
      </w:divBdr>
    </w:div>
    <w:div w:id="210962309">
      <w:bodyDiv w:val="1"/>
      <w:marLeft w:val="0"/>
      <w:marRight w:val="0"/>
      <w:marTop w:val="0"/>
      <w:marBottom w:val="0"/>
      <w:divBdr>
        <w:top w:val="none" w:sz="0" w:space="0" w:color="auto"/>
        <w:left w:val="none" w:sz="0" w:space="0" w:color="auto"/>
        <w:bottom w:val="none" w:sz="0" w:space="0" w:color="auto"/>
        <w:right w:val="none" w:sz="0" w:space="0" w:color="auto"/>
      </w:divBdr>
    </w:div>
    <w:div w:id="211432463">
      <w:bodyDiv w:val="1"/>
      <w:marLeft w:val="0"/>
      <w:marRight w:val="0"/>
      <w:marTop w:val="0"/>
      <w:marBottom w:val="0"/>
      <w:divBdr>
        <w:top w:val="none" w:sz="0" w:space="0" w:color="auto"/>
        <w:left w:val="none" w:sz="0" w:space="0" w:color="auto"/>
        <w:bottom w:val="none" w:sz="0" w:space="0" w:color="auto"/>
        <w:right w:val="none" w:sz="0" w:space="0" w:color="auto"/>
      </w:divBdr>
    </w:div>
    <w:div w:id="219944164">
      <w:bodyDiv w:val="1"/>
      <w:marLeft w:val="0"/>
      <w:marRight w:val="0"/>
      <w:marTop w:val="0"/>
      <w:marBottom w:val="0"/>
      <w:divBdr>
        <w:top w:val="none" w:sz="0" w:space="0" w:color="auto"/>
        <w:left w:val="none" w:sz="0" w:space="0" w:color="auto"/>
        <w:bottom w:val="none" w:sz="0" w:space="0" w:color="auto"/>
        <w:right w:val="none" w:sz="0" w:space="0" w:color="auto"/>
      </w:divBdr>
    </w:div>
    <w:div w:id="225923013">
      <w:bodyDiv w:val="1"/>
      <w:marLeft w:val="0"/>
      <w:marRight w:val="0"/>
      <w:marTop w:val="0"/>
      <w:marBottom w:val="0"/>
      <w:divBdr>
        <w:top w:val="none" w:sz="0" w:space="0" w:color="auto"/>
        <w:left w:val="none" w:sz="0" w:space="0" w:color="auto"/>
        <w:bottom w:val="none" w:sz="0" w:space="0" w:color="auto"/>
        <w:right w:val="none" w:sz="0" w:space="0" w:color="auto"/>
      </w:divBdr>
    </w:div>
    <w:div w:id="231547285">
      <w:bodyDiv w:val="1"/>
      <w:marLeft w:val="0"/>
      <w:marRight w:val="0"/>
      <w:marTop w:val="0"/>
      <w:marBottom w:val="0"/>
      <w:divBdr>
        <w:top w:val="none" w:sz="0" w:space="0" w:color="auto"/>
        <w:left w:val="none" w:sz="0" w:space="0" w:color="auto"/>
        <w:bottom w:val="none" w:sz="0" w:space="0" w:color="auto"/>
        <w:right w:val="none" w:sz="0" w:space="0" w:color="auto"/>
      </w:divBdr>
    </w:div>
    <w:div w:id="233201333">
      <w:bodyDiv w:val="1"/>
      <w:marLeft w:val="0"/>
      <w:marRight w:val="0"/>
      <w:marTop w:val="0"/>
      <w:marBottom w:val="0"/>
      <w:divBdr>
        <w:top w:val="none" w:sz="0" w:space="0" w:color="auto"/>
        <w:left w:val="none" w:sz="0" w:space="0" w:color="auto"/>
        <w:bottom w:val="none" w:sz="0" w:space="0" w:color="auto"/>
        <w:right w:val="none" w:sz="0" w:space="0" w:color="auto"/>
      </w:divBdr>
    </w:div>
    <w:div w:id="233320412">
      <w:bodyDiv w:val="1"/>
      <w:marLeft w:val="0"/>
      <w:marRight w:val="0"/>
      <w:marTop w:val="0"/>
      <w:marBottom w:val="0"/>
      <w:divBdr>
        <w:top w:val="none" w:sz="0" w:space="0" w:color="auto"/>
        <w:left w:val="none" w:sz="0" w:space="0" w:color="auto"/>
        <w:bottom w:val="none" w:sz="0" w:space="0" w:color="auto"/>
        <w:right w:val="none" w:sz="0" w:space="0" w:color="auto"/>
      </w:divBdr>
    </w:div>
    <w:div w:id="237981994">
      <w:bodyDiv w:val="1"/>
      <w:marLeft w:val="0"/>
      <w:marRight w:val="0"/>
      <w:marTop w:val="0"/>
      <w:marBottom w:val="0"/>
      <w:divBdr>
        <w:top w:val="none" w:sz="0" w:space="0" w:color="auto"/>
        <w:left w:val="none" w:sz="0" w:space="0" w:color="auto"/>
        <w:bottom w:val="none" w:sz="0" w:space="0" w:color="auto"/>
        <w:right w:val="none" w:sz="0" w:space="0" w:color="auto"/>
      </w:divBdr>
    </w:div>
    <w:div w:id="240218133">
      <w:bodyDiv w:val="1"/>
      <w:marLeft w:val="0"/>
      <w:marRight w:val="0"/>
      <w:marTop w:val="0"/>
      <w:marBottom w:val="0"/>
      <w:divBdr>
        <w:top w:val="none" w:sz="0" w:space="0" w:color="auto"/>
        <w:left w:val="none" w:sz="0" w:space="0" w:color="auto"/>
        <w:bottom w:val="none" w:sz="0" w:space="0" w:color="auto"/>
        <w:right w:val="none" w:sz="0" w:space="0" w:color="auto"/>
      </w:divBdr>
    </w:div>
    <w:div w:id="243340452">
      <w:bodyDiv w:val="1"/>
      <w:marLeft w:val="0"/>
      <w:marRight w:val="0"/>
      <w:marTop w:val="0"/>
      <w:marBottom w:val="0"/>
      <w:divBdr>
        <w:top w:val="none" w:sz="0" w:space="0" w:color="auto"/>
        <w:left w:val="none" w:sz="0" w:space="0" w:color="auto"/>
        <w:bottom w:val="none" w:sz="0" w:space="0" w:color="auto"/>
        <w:right w:val="none" w:sz="0" w:space="0" w:color="auto"/>
      </w:divBdr>
    </w:div>
    <w:div w:id="245505886">
      <w:bodyDiv w:val="1"/>
      <w:marLeft w:val="0"/>
      <w:marRight w:val="0"/>
      <w:marTop w:val="0"/>
      <w:marBottom w:val="0"/>
      <w:divBdr>
        <w:top w:val="none" w:sz="0" w:space="0" w:color="auto"/>
        <w:left w:val="none" w:sz="0" w:space="0" w:color="auto"/>
        <w:bottom w:val="none" w:sz="0" w:space="0" w:color="auto"/>
        <w:right w:val="none" w:sz="0" w:space="0" w:color="auto"/>
      </w:divBdr>
    </w:div>
    <w:div w:id="245841416">
      <w:bodyDiv w:val="1"/>
      <w:marLeft w:val="0"/>
      <w:marRight w:val="0"/>
      <w:marTop w:val="0"/>
      <w:marBottom w:val="0"/>
      <w:divBdr>
        <w:top w:val="none" w:sz="0" w:space="0" w:color="auto"/>
        <w:left w:val="none" w:sz="0" w:space="0" w:color="auto"/>
        <w:bottom w:val="none" w:sz="0" w:space="0" w:color="auto"/>
        <w:right w:val="none" w:sz="0" w:space="0" w:color="auto"/>
      </w:divBdr>
    </w:div>
    <w:div w:id="248277290">
      <w:bodyDiv w:val="1"/>
      <w:marLeft w:val="0"/>
      <w:marRight w:val="0"/>
      <w:marTop w:val="0"/>
      <w:marBottom w:val="0"/>
      <w:divBdr>
        <w:top w:val="none" w:sz="0" w:space="0" w:color="auto"/>
        <w:left w:val="none" w:sz="0" w:space="0" w:color="auto"/>
        <w:bottom w:val="none" w:sz="0" w:space="0" w:color="auto"/>
        <w:right w:val="none" w:sz="0" w:space="0" w:color="auto"/>
      </w:divBdr>
    </w:div>
    <w:div w:id="248391340">
      <w:bodyDiv w:val="1"/>
      <w:marLeft w:val="0"/>
      <w:marRight w:val="0"/>
      <w:marTop w:val="0"/>
      <w:marBottom w:val="0"/>
      <w:divBdr>
        <w:top w:val="none" w:sz="0" w:space="0" w:color="auto"/>
        <w:left w:val="none" w:sz="0" w:space="0" w:color="auto"/>
        <w:bottom w:val="none" w:sz="0" w:space="0" w:color="auto"/>
        <w:right w:val="none" w:sz="0" w:space="0" w:color="auto"/>
      </w:divBdr>
      <w:divsChild>
        <w:div w:id="869878990">
          <w:marLeft w:val="0"/>
          <w:marRight w:val="0"/>
          <w:marTop w:val="0"/>
          <w:marBottom w:val="0"/>
          <w:divBdr>
            <w:top w:val="none" w:sz="0" w:space="0" w:color="auto"/>
            <w:left w:val="none" w:sz="0" w:space="0" w:color="auto"/>
            <w:bottom w:val="none" w:sz="0" w:space="0" w:color="auto"/>
            <w:right w:val="none" w:sz="0" w:space="0" w:color="auto"/>
          </w:divBdr>
        </w:div>
      </w:divsChild>
    </w:div>
    <w:div w:id="249702708">
      <w:bodyDiv w:val="1"/>
      <w:marLeft w:val="0"/>
      <w:marRight w:val="0"/>
      <w:marTop w:val="0"/>
      <w:marBottom w:val="0"/>
      <w:divBdr>
        <w:top w:val="none" w:sz="0" w:space="0" w:color="auto"/>
        <w:left w:val="none" w:sz="0" w:space="0" w:color="auto"/>
        <w:bottom w:val="none" w:sz="0" w:space="0" w:color="auto"/>
        <w:right w:val="none" w:sz="0" w:space="0" w:color="auto"/>
      </w:divBdr>
    </w:div>
    <w:div w:id="250822104">
      <w:bodyDiv w:val="1"/>
      <w:marLeft w:val="0"/>
      <w:marRight w:val="0"/>
      <w:marTop w:val="0"/>
      <w:marBottom w:val="0"/>
      <w:divBdr>
        <w:top w:val="none" w:sz="0" w:space="0" w:color="auto"/>
        <w:left w:val="none" w:sz="0" w:space="0" w:color="auto"/>
        <w:bottom w:val="none" w:sz="0" w:space="0" w:color="auto"/>
        <w:right w:val="none" w:sz="0" w:space="0" w:color="auto"/>
      </w:divBdr>
    </w:div>
    <w:div w:id="251546305">
      <w:bodyDiv w:val="1"/>
      <w:marLeft w:val="0"/>
      <w:marRight w:val="0"/>
      <w:marTop w:val="0"/>
      <w:marBottom w:val="0"/>
      <w:divBdr>
        <w:top w:val="none" w:sz="0" w:space="0" w:color="auto"/>
        <w:left w:val="none" w:sz="0" w:space="0" w:color="auto"/>
        <w:bottom w:val="none" w:sz="0" w:space="0" w:color="auto"/>
        <w:right w:val="none" w:sz="0" w:space="0" w:color="auto"/>
      </w:divBdr>
    </w:div>
    <w:div w:id="253978719">
      <w:bodyDiv w:val="1"/>
      <w:marLeft w:val="0"/>
      <w:marRight w:val="0"/>
      <w:marTop w:val="0"/>
      <w:marBottom w:val="0"/>
      <w:divBdr>
        <w:top w:val="none" w:sz="0" w:space="0" w:color="auto"/>
        <w:left w:val="none" w:sz="0" w:space="0" w:color="auto"/>
        <w:bottom w:val="none" w:sz="0" w:space="0" w:color="auto"/>
        <w:right w:val="none" w:sz="0" w:space="0" w:color="auto"/>
      </w:divBdr>
    </w:div>
    <w:div w:id="256718827">
      <w:bodyDiv w:val="1"/>
      <w:marLeft w:val="0"/>
      <w:marRight w:val="0"/>
      <w:marTop w:val="0"/>
      <w:marBottom w:val="0"/>
      <w:divBdr>
        <w:top w:val="none" w:sz="0" w:space="0" w:color="auto"/>
        <w:left w:val="none" w:sz="0" w:space="0" w:color="auto"/>
        <w:bottom w:val="none" w:sz="0" w:space="0" w:color="auto"/>
        <w:right w:val="none" w:sz="0" w:space="0" w:color="auto"/>
      </w:divBdr>
    </w:div>
    <w:div w:id="259073808">
      <w:bodyDiv w:val="1"/>
      <w:marLeft w:val="0"/>
      <w:marRight w:val="0"/>
      <w:marTop w:val="0"/>
      <w:marBottom w:val="0"/>
      <w:divBdr>
        <w:top w:val="none" w:sz="0" w:space="0" w:color="auto"/>
        <w:left w:val="none" w:sz="0" w:space="0" w:color="auto"/>
        <w:bottom w:val="none" w:sz="0" w:space="0" w:color="auto"/>
        <w:right w:val="none" w:sz="0" w:space="0" w:color="auto"/>
      </w:divBdr>
    </w:div>
    <w:div w:id="260338535">
      <w:bodyDiv w:val="1"/>
      <w:marLeft w:val="0"/>
      <w:marRight w:val="0"/>
      <w:marTop w:val="0"/>
      <w:marBottom w:val="0"/>
      <w:divBdr>
        <w:top w:val="none" w:sz="0" w:space="0" w:color="auto"/>
        <w:left w:val="none" w:sz="0" w:space="0" w:color="auto"/>
        <w:bottom w:val="none" w:sz="0" w:space="0" w:color="auto"/>
        <w:right w:val="none" w:sz="0" w:space="0" w:color="auto"/>
      </w:divBdr>
    </w:div>
    <w:div w:id="262760206">
      <w:bodyDiv w:val="1"/>
      <w:marLeft w:val="0"/>
      <w:marRight w:val="0"/>
      <w:marTop w:val="0"/>
      <w:marBottom w:val="0"/>
      <w:divBdr>
        <w:top w:val="none" w:sz="0" w:space="0" w:color="auto"/>
        <w:left w:val="none" w:sz="0" w:space="0" w:color="auto"/>
        <w:bottom w:val="none" w:sz="0" w:space="0" w:color="auto"/>
        <w:right w:val="none" w:sz="0" w:space="0" w:color="auto"/>
      </w:divBdr>
    </w:div>
    <w:div w:id="262811716">
      <w:bodyDiv w:val="1"/>
      <w:marLeft w:val="0"/>
      <w:marRight w:val="0"/>
      <w:marTop w:val="0"/>
      <w:marBottom w:val="0"/>
      <w:divBdr>
        <w:top w:val="none" w:sz="0" w:space="0" w:color="auto"/>
        <w:left w:val="none" w:sz="0" w:space="0" w:color="auto"/>
        <w:bottom w:val="none" w:sz="0" w:space="0" w:color="auto"/>
        <w:right w:val="none" w:sz="0" w:space="0" w:color="auto"/>
      </w:divBdr>
    </w:div>
    <w:div w:id="264264681">
      <w:bodyDiv w:val="1"/>
      <w:marLeft w:val="0"/>
      <w:marRight w:val="0"/>
      <w:marTop w:val="0"/>
      <w:marBottom w:val="0"/>
      <w:divBdr>
        <w:top w:val="none" w:sz="0" w:space="0" w:color="auto"/>
        <w:left w:val="none" w:sz="0" w:space="0" w:color="auto"/>
        <w:bottom w:val="none" w:sz="0" w:space="0" w:color="auto"/>
        <w:right w:val="none" w:sz="0" w:space="0" w:color="auto"/>
      </w:divBdr>
    </w:div>
    <w:div w:id="268709356">
      <w:bodyDiv w:val="1"/>
      <w:marLeft w:val="0"/>
      <w:marRight w:val="0"/>
      <w:marTop w:val="0"/>
      <w:marBottom w:val="0"/>
      <w:divBdr>
        <w:top w:val="none" w:sz="0" w:space="0" w:color="auto"/>
        <w:left w:val="none" w:sz="0" w:space="0" w:color="auto"/>
        <w:bottom w:val="none" w:sz="0" w:space="0" w:color="auto"/>
        <w:right w:val="none" w:sz="0" w:space="0" w:color="auto"/>
      </w:divBdr>
    </w:div>
    <w:div w:id="269122727">
      <w:bodyDiv w:val="1"/>
      <w:marLeft w:val="0"/>
      <w:marRight w:val="0"/>
      <w:marTop w:val="0"/>
      <w:marBottom w:val="0"/>
      <w:divBdr>
        <w:top w:val="none" w:sz="0" w:space="0" w:color="auto"/>
        <w:left w:val="none" w:sz="0" w:space="0" w:color="auto"/>
        <w:bottom w:val="none" w:sz="0" w:space="0" w:color="auto"/>
        <w:right w:val="none" w:sz="0" w:space="0" w:color="auto"/>
      </w:divBdr>
    </w:div>
    <w:div w:id="269514136">
      <w:bodyDiv w:val="1"/>
      <w:marLeft w:val="0"/>
      <w:marRight w:val="0"/>
      <w:marTop w:val="0"/>
      <w:marBottom w:val="0"/>
      <w:divBdr>
        <w:top w:val="none" w:sz="0" w:space="0" w:color="auto"/>
        <w:left w:val="none" w:sz="0" w:space="0" w:color="auto"/>
        <w:bottom w:val="none" w:sz="0" w:space="0" w:color="auto"/>
        <w:right w:val="none" w:sz="0" w:space="0" w:color="auto"/>
      </w:divBdr>
    </w:div>
    <w:div w:id="271472430">
      <w:bodyDiv w:val="1"/>
      <w:marLeft w:val="0"/>
      <w:marRight w:val="0"/>
      <w:marTop w:val="0"/>
      <w:marBottom w:val="0"/>
      <w:divBdr>
        <w:top w:val="none" w:sz="0" w:space="0" w:color="auto"/>
        <w:left w:val="none" w:sz="0" w:space="0" w:color="auto"/>
        <w:bottom w:val="none" w:sz="0" w:space="0" w:color="auto"/>
        <w:right w:val="none" w:sz="0" w:space="0" w:color="auto"/>
      </w:divBdr>
    </w:div>
    <w:div w:id="273169915">
      <w:bodyDiv w:val="1"/>
      <w:marLeft w:val="0"/>
      <w:marRight w:val="0"/>
      <w:marTop w:val="0"/>
      <w:marBottom w:val="0"/>
      <w:divBdr>
        <w:top w:val="none" w:sz="0" w:space="0" w:color="auto"/>
        <w:left w:val="none" w:sz="0" w:space="0" w:color="auto"/>
        <w:bottom w:val="none" w:sz="0" w:space="0" w:color="auto"/>
        <w:right w:val="none" w:sz="0" w:space="0" w:color="auto"/>
      </w:divBdr>
    </w:div>
    <w:div w:id="273900590">
      <w:bodyDiv w:val="1"/>
      <w:marLeft w:val="0"/>
      <w:marRight w:val="0"/>
      <w:marTop w:val="0"/>
      <w:marBottom w:val="0"/>
      <w:divBdr>
        <w:top w:val="none" w:sz="0" w:space="0" w:color="auto"/>
        <w:left w:val="none" w:sz="0" w:space="0" w:color="auto"/>
        <w:bottom w:val="none" w:sz="0" w:space="0" w:color="auto"/>
        <w:right w:val="none" w:sz="0" w:space="0" w:color="auto"/>
      </w:divBdr>
    </w:div>
    <w:div w:id="275674956">
      <w:bodyDiv w:val="1"/>
      <w:marLeft w:val="0"/>
      <w:marRight w:val="0"/>
      <w:marTop w:val="0"/>
      <w:marBottom w:val="0"/>
      <w:divBdr>
        <w:top w:val="none" w:sz="0" w:space="0" w:color="auto"/>
        <w:left w:val="none" w:sz="0" w:space="0" w:color="auto"/>
        <w:bottom w:val="none" w:sz="0" w:space="0" w:color="auto"/>
        <w:right w:val="none" w:sz="0" w:space="0" w:color="auto"/>
      </w:divBdr>
    </w:div>
    <w:div w:id="279536450">
      <w:bodyDiv w:val="1"/>
      <w:marLeft w:val="0"/>
      <w:marRight w:val="0"/>
      <w:marTop w:val="0"/>
      <w:marBottom w:val="0"/>
      <w:divBdr>
        <w:top w:val="none" w:sz="0" w:space="0" w:color="auto"/>
        <w:left w:val="none" w:sz="0" w:space="0" w:color="auto"/>
        <w:bottom w:val="none" w:sz="0" w:space="0" w:color="auto"/>
        <w:right w:val="none" w:sz="0" w:space="0" w:color="auto"/>
      </w:divBdr>
    </w:div>
    <w:div w:id="280496639">
      <w:bodyDiv w:val="1"/>
      <w:marLeft w:val="0"/>
      <w:marRight w:val="0"/>
      <w:marTop w:val="0"/>
      <w:marBottom w:val="0"/>
      <w:divBdr>
        <w:top w:val="none" w:sz="0" w:space="0" w:color="auto"/>
        <w:left w:val="none" w:sz="0" w:space="0" w:color="auto"/>
        <w:bottom w:val="none" w:sz="0" w:space="0" w:color="auto"/>
        <w:right w:val="none" w:sz="0" w:space="0" w:color="auto"/>
      </w:divBdr>
    </w:div>
    <w:div w:id="281692902">
      <w:bodyDiv w:val="1"/>
      <w:marLeft w:val="0"/>
      <w:marRight w:val="0"/>
      <w:marTop w:val="0"/>
      <w:marBottom w:val="0"/>
      <w:divBdr>
        <w:top w:val="none" w:sz="0" w:space="0" w:color="auto"/>
        <w:left w:val="none" w:sz="0" w:space="0" w:color="auto"/>
        <w:bottom w:val="none" w:sz="0" w:space="0" w:color="auto"/>
        <w:right w:val="none" w:sz="0" w:space="0" w:color="auto"/>
      </w:divBdr>
    </w:div>
    <w:div w:id="283121494">
      <w:bodyDiv w:val="1"/>
      <w:marLeft w:val="0"/>
      <w:marRight w:val="0"/>
      <w:marTop w:val="0"/>
      <w:marBottom w:val="0"/>
      <w:divBdr>
        <w:top w:val="none" w:sz="0" w:space="0" w:color="auto"/>
        <w:left w:val="none" w:sz="0" w:space="0" w:color="auto"/>
        <w:bottom w:val="none" w:sz="0" w:space="0" w:color="auto"/>
        <w:right w:val="none" w:sz="0" w:space="0" w:color="auto"/>
      </w:divBdr>
    </w:div>
    <w:div w:id="284117374">
      <w:bodyDiv w:val="1"/>
      <w:marLeft w:val="0"/>
      <w:marRight w:val="0"/>
      <w:marTop w:val="0"/>
      <w:marBottom w:val="0"/>
      <w:divBdr>
        <w:top w:val="none" w:sz="0" w:space="0" w:color="auto"/>
        <w:left w:val="none" w:sz="0" w:space="0" w:color="auto"/>
        <w:bottom w:val="none" w:sz="0" w:space="0" w:color="auto"/>
        <w:right w:val="none" w:sz="0" w:space="0" w:color="auto"/>
      </w:divBdr>
    </w:div>
    <w:div w:id="285358437">
      <w:bodyDiv w:val="1"/>
      <w:marLeft w:val="0"/>
      <w:marRight w:val="0"/>
      <w:marTop w:val="0"/>
      <w:marBottom w:val="0"/>
      <w:divBdr>
        <w:top w:val="none" w:sz="0" w:space="0" w:color="auto"/>
        <w:left w:val="none" w:sz="0" w:space="0" w:color="auto"/>
        <w:bottom w:val="none" w:sz="0" w:space="0" w:color="auto"/>
        <w:right w:val="none" w:sz="0" w:space="0" w:color="auto"/>
      </w:divBdr>
    </w:div>
    <w:div w:id="286354022">
      <w:bodyDiv w:val="1"/>
      <w:marLeft w:val="0"/>
      <w:marRight w:val="0"/>
      <w:marTop w:val="0"/>
      <w:marBottom w:val="0"/>
      <w:divBdr>
        <w:top w:val="none" w:sz="0" w:space="0" w:color="auto"/>
        <w:left w:val="none" w:sz="0" w:space="0" w:color="auto"/>
        <w:bottom w:val="none" w:sz="0" w:space="0" w:color="auto"/>
        <w:right w:val="none" w:sz="0" w:space="0" w:color="auto"/>
      </w:divBdr>
    </w:div>
    <w:div w:id="290601469">
      <w:bodyDiv w:val="1"/>
      <w:marLeft w:val="0"/>
      <w:marRight w:val="0"/>
      <w:marTop w:val="0"/>
      <w:marBottom w:val="0"/>
      <w:divBdr>
        <w:top w:val="none" w:sz="0" w:space="0" w:color="auto"/>
        <w:left w:val="none" w:sz="0" w:space="0" w:color="auto"/>
        <w:bottom w:val="none" w:sz="0" w:space="0" w:color="auto"/>
        <w:right w:val="none" w:sz="0" w:space="0" w:color="auto"/>
      </w:divBdr>
    </w:div>
    <w:div w:id="290749046">
      <w:bodyDiv w:val="1"/>
      <w:marLeft w:val="0"/>
      <w:marRight w:val="0"/>
      <w:marTop w:val="0"/>
      <w:marBottom w:val="0"/>
      <w:divBdr>
        <w:top w:val="none" w:sz="0" w:space="0" w:color="auto"/>
        <w:left w:val="none" w:sz="0" w:space="0" w:color="auto"/>
        <w:bottom w:val="none" w:sz="0" w:space="0" w:color="auto"/>
        <w:right w:val="none" w:sz="0" w:space="0" w:color="auto"/>
      </w:divBdr>
    </w:div>
    <w:div w:id="290791117">
      <w:bodyDiv w:val="1"/>
      <w:marLeft w:val="0"/>
      <w:marRight w:val="0"/>
      <w:marTop w:val="0"/>
      <w:marBottom w:val="0"/>
      <w:divBdr>
        <w:top w:val="none" w:sz="0" w:space="0" w:color="auto"/>
        <w:left w:val="none" w:sz="0" w:space="0" w:color="auto"/>
        <w:bottom w:val="none" w:sz="0" w:space="0" w:color="auto"/>
        <w:right w:val="none" w:sz="0" w:space="0" w:color="auto"/>
      </w:divBdr>
    </w:div>
    <w:div w:id="292685122">
      <w:bodyDiv w:val="1"/>
      <w:marLeft w:val="0"/>
      <w:marRight w:val="0"/>
      <w:marTop w:val="0"/>
      <w:marBottom w:val="0"/>
      <w:divBdr>
        <w:top w:val="none" w:sz="0" w:space="0" w:color="auto"/>
        <w:left w:val="none" w:sz="0" w:space="0" w:color="auto"/>
        <w:bottom w:val="none" w:sz="0" w:space="0" w:color="auto"/>
        <w:right w:val="none" w:sz="0" w:space="0" w:color="auto"/>
      </w:divBdr>
    </w:div>
    <w:div w:id="293027456">
      <w:bodyDiv w:val="1"/>
      <w:marLeft w:val="0"/>
      <w:marRight w:val="0"/>
      <w:marTop w:val="0"/>
      <w:marBottom w:val="0"/>
      <w:divBdr>
        <w:top w:val="none" w:sz="0" w:space="0" w:color="auto"/>
        <w:left w:val="none" w:sz="0" w:space="0" w:color="auto"/>
        <w:bottom w:val="none" w:sz="0" w:space="0" w:color="auto"/>
        <w:right w:val="none" w:sz="0" w:space="0" w:color="auto"/>
      </w:divBdr>
    </w:div>
    <w:div w:id="294216686">
      <w:bodyDiv w:val="1"/>
      <w:marLeft w:val="0"/>
      <w:marRight w:val="0"/>
      <w:marTop w:val="0"/>
      <w:marBottom w:val="0"/>
      <w:divBdr>
        <w:top w:val="none" w:sz="0" w:space="0" w:color="auto"/>
        <w:left w:val="none" w:sz="0" w:space="0" w:color="auto"/>
        <w:bottom w:val="none" w:sz="0" w:space="0" w:color="auto"/>
        <w:right w:val="none" w:sz="0" w:space="0" w:color="auto"/>
      </w:divBdr>
    </w:div>
    <w:div w:id="295919768">
      <w:bodyDiv w:val="1"/>
      <w:marLeft w:val="0"/>
      <w:marRight w:val="0"/>
      <w:marTop w:val="0"/>
      <w:marBottom w:val="0"/>
      <w:divBdr>
        <w:top w:val="none" w:sz="0" w:space="0" w:color="auto"/>
        <w:left w:val="none" w:sz="0" w:space="0" w:color="auto"/>
        <w:bottom w:val="none" w:sz="0" w:space="0" w:color="auto"/>
        <w:right w:val="none" w:sz="0" w:space="0" w:color="auto"/>
      </w:divBdr>
    </w:div>
    <w:div w:id="302078581">
      <w:bodyDiv w:val="1"/>
      <w:marLeft w:val="0"/>
      <w:marRight w:val="0"/>
      <w:marTop w:val="0"/>
      <w:marBottom w:val="0"/>
      <w:divBdr>
        <w:top w:val="none" w:sz="0" w:space="0" w:color="auto"/>
        <w:left w:val="none" w:sz="0" w:space="0" w:color="auto"/>
        <w:bottom w:val="none" w:sz="0" w:space="0" w:color="auto"/>
        <w:right w:val="none" w:sz="0" w:space="0" w:color="auto"/>
      </w:divBdr>
    </w:div>
    <w:div w:id="302464009">
      <w:bodyDiv w:val="1"/>
      <w:marLeft w:val="0"/>
      <w:marRight w:val="0"/>
      <w:marTop w:val="0"/>
      <w:marBottom w:val="0"/>
      <w:divBdr>
        <w:top w:val="none" w:sz="0" w:space="0" w:color="auto"/>
        <w:left w:val="none" w:sz="0" w:space="0" w:color="auto"/>
        <w:bottom w:val="none" w:sz="0" w:space="0" w:color="auto"/>
        <w:right w:val="none" w:sz="0" w:space="0" w:color="auto"/>
      </w:divBdr>
    </w:div>
    <w:div w:id="302588703">
      <w:bodyDiv w:val="1"/>
      <w:marLeft w:val="0"/>
      <w:marRight w:val="0"/>
      <w:marTop w:val="0"/>
      <w:marBottom w:val="0"/>
      <w:divBdr>
        <w:top w:val="none" w:sz="0" w:space="0" w:color="auto"/>
        <w:left w:val="none" w:sz="0" w:space="0" w:color="auto"/>
        <w:bottom w:val="none" w:sz="0" w:space="0" w:color="auto"/>
        <w:right w:val="none" w:sz="0" w:space="0" w:color="auto"/>
      </w:divBdr>
    </w:div>
    <w:div w:id="305553962">
      <w:bodyDiv w:val="1"/>
      <w:marLeft w:val="0"/>
      <w:marRight w:val="0"/>
      <w:marTop w:val="0"/>
      <w:marBottom w:val="0"/>
      <w:divBdr>
        <w:top w:val="none" w:sz="0" w:space="0" w:color="auto"/>
        <w:left w:val="none" w:sz="0" w:space="0" w:color="auto"/>
        <w:bottom w:val="none" w:sz="0" w:space="0" w:color="auto"/>
        <w:right w:val="none" w:sz="0" w:space="0" w:color="auto"/>
      </w:divBdr>
    </w:div>
    <w:div w:id="307630484">
      <w:bodyDiv w:val="1"/>
      <w:marLeft w:val="0"/>
      <w:marRight w:val="0"/>
      <w:marTop w:val="0"/>
      <w:marBottom w:val="0"/>
      <w:divBdr>
        <w:top w:val="none" w:sz="0" w:space="0" w:color="auto"/>
        <w:left w:val="none" w:sz="0" w:space="0" w:color="auto"/>
        <w:bottom w:val="none" w:sz="0" w:space="0" w:color="auto"/>
        <w:right w:val="none" w:sz="0" w:space="0" w:color="auto"/>
      </w:divBdr>
    </w:div>
    <w:div w:id="307898413">
      <w:bodyDiv w:val="1"/>
      <w:marLeft w:val="0"/>
      <w:marRight w:val="0"/>
      <w:marTop w:val="0"/>
      <w:marBottom w:val="0"/>
      <w:divBdr>
        <w:top w:val="none" w:sz="0" w:space="0" w:color="auto"/>
        <w:left w:val="none" w:sz="0" w:space="0" w:color="auto"/>
        <w:bottom w:val="none" w:sz="0" w:space="0" w:color="auto"/>
        <w:right w:val="none" w:sz="0" w:space="0" w:color="auto"/>
      </w:divBdr>
    </w:div>
    <w:div w:id="309210436">
      <w:bodyDiv w:val="1"/>
      <w:marLeft w:val="0"/>
      <w:marRight w:val="0"/>
      <w:marTop w:val="0"/>
      <w:marBottom w:val="0"/>
      <w:divBdr>
        <w:top w:val="none" w:sz="0" w:space="0" w:color="auto"/>
        <w:left w:val="none" w:sz="0" w:space="0" w:color="auto"/>
        <w:bottom w:val="none" w:sz="0" w:space="0" w:color="auto"/>
        <w:right w:val="none" w:sz="0" w:space="0" w:color="auto"/>
      </w:divBdr>
    </w:div>
    <w:div w:id="309528016">
      <w:bodyDiv w:val="1"/>
      <w:marLeft w:val="0"/>
      <w:marRight w:val="0"/>
      <w:marTop w:val="0"/>
      <w:marBottom w:val="0"/>
      <w:divBdr>
        <w:top w:val="none" w:sz="0" w:space="0" w:color="auto"/>
        <w:left w:val="none" w:sz="0" w:space="0" w:color="auto"/>
        <w:bottom w:val="none" w:sz="0" w:space="0" w:color="auto"/>
        <w:right w:val="none" w:sz="0" w:space="0" w:color="auto"/>
      </w:divBdr>
    </w:div>
    <w:div w:id="310212521">
      <w:bodyDiv w:val="1"/>
      <w:marLeft w:val="0"/>
      <w:marRight w:val="0"/>
      <w:marTop w:val="0"/>
      <w:marBottom w:val="0"/>
      <w:divBdr>
        <w:top w:val="none" w:sz="0" w:space="0" w:color="auto"/>
        <w:left w:val="none" w:sz="0" w:space="0" w:color="auto"/>
        <w:bottom w:val="none" w:sz="0" w:space="0" w:color="auto"/>
        <w:right w:val="none" w:sz="0" w:space="0" w:color="auto"/>
      </w:divBdr>
    </w:div>
    <w:div w:id="311177446">
      <w:bodyDiv w:val="1"/>
      <w:marLeft w:val="0"/>
      <w:marRight w:val="0"/>
      <w:marTop w:val="0"/>
      <w:marBottom w:val="0"/>
      <w:divBdr>
        <w:top w:val="none" w:sz="0" w:space="0" w:color="auto"/>
        <w:left w:val="none" w:sz="0" w:space="0" w:color="auto"/>
        <w:bottom w:val="none" w:sz="0" w:space="0" w:color="auto"/>
        <w:right w:val="none" w:sz="0" w:space="0" w:color="auto"/>
      </w:divBdr>
    </w:div>
    <w:div w:id="311328216">
      <w:bodyDiv w:val="1"/>
      <w:marLeft w:val="0"/>
      <w:marRight w:val="0"/>
      <w:marTop w:val="0"/>
      <w:marBottom w:val="0"/>
      <w:divBdr>
        <w:top w:val="none" w:sz="0" w:space="0" w:color="auto"/>
        <w:left w:val="none" w:sz="0" w:space="0" w:color="auto"/>
        <w:bottom w:val="none" w:sz="0" w:space="0" w:color="auto"/>
        <w:right w:val="none" w:sz="0" w:space="0" w:color="auto"/>
      </w:divBdr>
    </w:div>
    <w:div w:id="311522894">
      <w:bodyDiv w:val="1"/>
      <w:marLeft w:val="0"/>
      <w:marRight w:val="0"/>
      <w:marTop w:val="0"/>
      <w:marBottom w:val="0"/>
      <w:divBdr>
        <w:top w:val="none" w:sz="0" w:space="0" w:color="auto"/>
        <w:left w:val="none" w:sz="0" w:space="0" w:color="auto"/>
        <w:bottom w:val="none" w:sz="0" w:space="0" w:color="auto"/>
        <w:right w:val="none" w:sz="0" w:space="0" w:color="auto"/>
      </w:divBdr>
    </w:div>
    <w:div w:id="314068007">
      <w:bodyDiv w:val="1"/>
      <w:marLeft w:val="0"/>
      <w:marRight w:val="0"/>
      <w:marTop w:val="0"/>
      <w:marBottom w:val="0"/>
      <w:divBdr>
        <w:top w:val="none" w:sz="0" w:space="0" w:color="auto"/>
        <w:left w:val="none" w:sz="0" w:space="0" w:color="auto"/>
        <w:bottom w:val="none" w:sz="0" w:space="0" w:color="auto"/>
        <w:right w:val="none" w:sz="0" w:space="0" w:color="auto"/>
      </w:divBdr>
    </w:div>
    <w:div w:id="315377548">
      <w:bodyDiv w:val="1"/>
      <w:marLeft w:val="0"/>
      <w:marRight w:val="0"/>
      <w:marTop w:val="0"/>
      <w:marBottom w:val="0"/>
      <w:divBdr>
        <w:top w:val="none" w:sz="0" w:space="0" w:color="auto"/>
        <w:left w:val="none" w:sz="0" w:space="0" w:color="auto"/>
        <w:bottom w:val="none" w:sz="0" w:space="0" w:color="auto"/>
        <w:right w:val="none" w:sz="0" w:space="0" w:color="auto"/>
      </w:divBdr>
    </w:div>
    <w:div w:id="318921453">
      <w:bodyDiv w:val="1"/>
      <w:marLeft w:val="0"/>
      <w:marRight w:val="0"/>
      <w:marTop w:val="0"/>
      <w:marBottom w:val="0"/>
      <w:divBdr>
        <w:top w:val="none" w:sz="0" w:space="0" w:color="auto"/>
        <w:left w:val="none" w:sz="0" w:space="0" w:color="auto"/>
        <w:bottom w:val="none" w:sz="0" w:space="0" w:color="auto"/>
        <w:right w:val="none" w:sz="0" w:space="0" w:color="auto"/>
      </w:divBdr>
    </w:div>
    <w:div w:id="320894605">
      <w:bodyDiv w:val="1"/>
      <w:marLeft w:val="0"/>
      <w:marRight w:val="0"/>
      <w:marTop w:val="0"/>
      <w:marBottom w:val="0"/>
      <w:divBdr>
        <w:top w:val="none" w:sz="0" w:space="0" w:color="auto"/>
        <w:left w:val="none" w:sz="0" w:space="0" w:color="auto"/>
        <w:bottom w:val="none" w:sz="0" w:space="0" w:color="auto"/>
        <w:right w:val="none" w:sz="0" w:space="0" w:color="auto"/>
      </w:divBdr>
    </w:div>
    <w:div w:id="323972502">
      <w:bodyDiv w:val="1"/>
      <w:marLeft w:val="0"/>
      <w:marRight w:val="0"/>
      <w:marTop w:val="0"/>
      <w:marBottom w:val="0"/>
      <w:divBdr>
        <w:top w:val="none" w:sz="0" w:space="0" w:color="auto"/>
        <w:left w:val="none" w:sz="0" w:space="0" w:color="auto"/>
        <w:bottom w:val="none" w:sz="0" w:space="0" w:color="auto"/>
        <w:right w:val="none" w:sz="0" w:space="0" w:color="auto"/>
      </w:divBdr>
    </w:div>
    <w:div w:id="324171081">
      <w:bodyDiv w:val="1"/>
      <w:marLeft w:val="0"/>
      <w:marRight w:val="0"/>
      <w:marTop w:val="0"/>
      <w:marBottom w:val="0"/>
      <w:divBdr>
        <w:top w:val="none" w:sz="0" w:space="0" w:color="auto"/>
        <w:left w:val="none" w:sz="0" w:space="0" w:color="auto"/>
        <w:bottom w:val="none" w:sz="0" w:space="0" w:color="auto"/>
        <w:right w:val="none" w:sz="0" w:space="0" w:color="auto"/>
      </w:divBdr>
    </w:div>
    <w:div w:id="325090686">
      <w:bodyDiv w:val="1"/>
      <w:marLeft w:val="0"/>
      <w:marRight w:val="0"/>
      <w:marTop w:val="0"/>
      <w:marBottom w:val="0"/>
      <w:divBdr>
        <w:top w:val="none" w:sz="0" w:space="0" w:color="auto"/>
        <w:left w:val="none" w:sz="0" w:space="0" w:color="auto"/>
        <w:bottom w:val="none" w:sz="0" w:space="0" w:color="auto"/>
        <w:right w:val="none" w:sz="0" w:space="0" w:color="auto"/>
      </w:divBdr>
    </w:div>
    <w:div w:id="330986448">
      <w:bodyDiv w:val="1"/>
      <w:marLeft w:val="0"/>
      <w:marRight w:val="0"/>
      <w:marTop w:val="0"/>
      <w:marBottom w:val="0"/>
      <w:divBdr>
        <w:top w:val="none" w:sz="0" w:space="0" w:color="auto"/>
        <w:left w:val="none" w:sz="0" w:space="0" w:color="auto"/>
        <w:bottom w:val="none" w:sz="0" w:space="0" w:color="auto"/>
        <w:right w:val="none" w:sz="0" w:space="0" w:color="auto"/>
      </w:divBdr>
    </w:div>
    <w:div w:id="332881069">
      <w:bodyDiv w:val="1"/>
      <w:marLeft w:val="0"/>
      <w:marRight w:val="0"/>
      <w:marTop w:val="0"/>
      <w:marBottom w:val="0"/>
      <w:divBdr>
        <w:top w:val="none" w:sz="0" w:space="0" w:color="auto"/>
        <w:left w:val="none" w:sz="0" w:space="0" w:color="auto"/>
        <w:bottom w:val="none" w:sz="0" w:space="0" w:color="auto"/>
        <w:right w:val="none" w:sz="0" w:space="0" w:color="auto"/>
      </w:divBdr>
    </w:div>
    <w:div w:id="335688586">
      <w:bodyDiv w:val="1"/>
      <w:marLeft w:val="0"/>
      <w:marRight w:val="0"/>
      <w:marTop w:val="0"/>
      <w:marBottom w:val="0"/>
      <w:divBdr>
        <w:top w:val="none" w:sz="0" w:space="0" w:color="auto"/>
        <w:left w:val="none" w:sz="0" w:space="0" w:color="auto"/>
        <w:bottom w:val="none" w:sz="0" w:space="0" w:color="auto"/>
        <w:right w:val="none" w:sz="0" w:space="0" w:color="auto"/>
      </w:divBdr>
    </w:div>
    <w:div w:id="335809152">
      <w:bodyDiv w:val="1"/>
      <w:marLeft w:val="0"/>
      <w:marRight w:val="0"/>
      <w:marTop w:val="0"/>
      <w:marBottom w:val="0"/>
      <w:divBdr>
        <w:top w:val="none" w:sz="0" w:space="0" w:color="auto"/>
        <w:left w:val="none" w:sz="0" w:space="0" w:color="auto"/>
        <w:bottom w:val="none" w:sz="0" w:space="0" w:color="auto"/>
        <w:right w:val="none" w:sz="0" w:space="0" w:color="auto"/>
      </w:divBdr>
    </w:div>
    <w:div w:id="336883224">
      <w:bodyDiv w:val="1"/>
      <w:marLeft w:val="0"/>
      <w:marRight w:val="0"/>
      <w:marTop w:val="0"/>
      <w:marBottom w:val="0"/>
      <w:divBdr>
        <w:top w:val="none" w:sz="0" w:space="0" w:color="auto"/>
        <w:left w:val="none" w:sz="0" w:space="0" w:color="auto"/>
        <w:bottom w:val="none" w:sz="0" w:space="0" w:color="auto"/>
        <w:right w:val="none" w:sz="0" w:space="0" w:color="auto"/>
      </w:divBdr>
    </w:div>
    <w:div w:id="339548938">
      <w:bodyDiv w:val="1"/>
      <w:marLeft w:val="0"/>
      <w:marRight w:val="0"/>
      <w:marTop w:val="0"/>
      <w:marBottom w:val="0"/>
      <w:divBdr>
        <w:top w:val="none" w:sz="0" w:space="0" w:color="auto"/>
        <w:left w:val="none" w:sz="0" w:space="0" w:color="auto"/>
        <w:bottom w:val="none" w:sz="0" w:space="0" w:color="auto"/>
        <w:right w:val="none" w:sz="0" w:space="0" w:color="auto"/>
      </w:divBdr>
    </w:div>
    <w:div w:id="341276738">
      <w:bodyDiv w:val="1"/>
      <w:marLeft w:val="0"/>
      <w:marRight w:val="0"/>
      <w:marTop w:val="0"/>
      <w:marBottom w:val="0"/>
      <w:divBdr>
        <w:top w:val="none" w:sz="0" w:space="0" w:color="auto"/>
        <w:left w:val="none" w:sz="0" w:space="0" w:color="auto"/>
        <w:bottom w:val="none" w:sz="0" w:space="0" w:color="auto"/>
        <w:right w:val="none" w:sz="0" w:space="0" w:color="auto"/>
      </w:divBdr>
    </w:div>
    <w:div w:id="344096647">
      <w:bodyDiv w:val="1"/>
      <w:marLeft w:val="0"/>
      <w:marRight w:val="0"/>
      <w:marTop w:val="0"/>
      <w:marBottom w:val="0"/>
      <w:divBdr>
        <w:top w:val="none" w:sz="0" w:space="0" w:color="auto"/>
        <w:left w:val="none" w:sz="0" w:space="0" w:color="auto"/>
        <w:bottom w:val="none" w:sz="0" w:space="0" w:color="auto"/>
        <w:right w:val="none" w:sz="0" w:space="0" w:color="auto"/>
      </w:divBdr>
    </w:div>
    <w:div w:id="344668915">
      <w:bodyDiv w:val="1"/>
      <w:marLeft w:val="0"/>
      <w:marRight w:val="0"/>
      <w:marTop w:val="0"/>
      <w:marBottom w:val="0"/>
      <w:divBdr>
        <w:top w:val="none" w:sz="0" w:space="0" w:color="auto"/>
        <w:left w:val="none" w:sz="0" w:space="0" w:color="auto"/>
        <w:bottom w:val="none" w:sz="0" w:space="0" w:color="auto"/>
        <w:right w:val="none" w:sz="0" w:space="0" w:color="auto"/>
      </w:divBdr>
    </w:div>
    <w:div w:id="345641298">
      <w:bodyDiv w:val="1"/>
      <w:marLeft w:val="0"/>
      <w:marRight w:val="0"/>
      <w:marTop w:val="0"/>
      <w:marBottom w:val="0"/>
      <w:divBdr>
        <w:top w:val="none" w:sz="0" w:space="0" w:color="auto"/>
        <w:left w:val="none" w:sz="0" w:space="0" w:color="auto"/>
        <w:bottom w:val="none" w:sz="0" w:space="0" w:color="auto"/>
        <w:right w:val="none" w:sz="0" w:space="0" w:color="auto"/>
      </w:divBdr>
    </w:div>
    <w:div w:id="345985673">
      <w:bodyDiv w:val="1"/>
      <w:marLeft w:val="0"/>
      <w:marRight w:val="0"/>
      <w:marTop w:val="0"/>
      <w:marBottom w:val="0"/>
      <w:divBdr>
        <w:top w:val="none" w:sz="0" w:space="0" w:color="auto"/>
        <w:left w:val="none" w:sz="0" w:space="0" w:color="auto"/>
        <w:bottom w:val="none" w:sz="0" w:space="0" w:color="auto"/>
        <w:right w:val="none" w:sz="0" w:space="0" w:color="auto"/>
      </w:divBdr>
    </w:div>
    <w:div w:id="348530783">
      <w:bodyDiv w:val="1"/>
      <w:marLeft w:val="0"/>
      <w:marRight w:val="0"/>
      <w:marTop w:val="0"/>
      <w:marBottom w:val="0"/>
      <w:divBdr>
        <w:top w:val="none" w:sz="0" w:space="0" w:color="auto"/>
        <w:left w:val="none" w:sz="0" w:space="0" w:color="auto"/>
        <w:bottom w:val="none" w:sz="0" w:space="0" w:color="auto"/>
        <w:right w:val="none" w:sz="0" w:space="0" w:color="auto"/>
      </w:divBdr>
    </w:div>
    <w:div w:id="350647263">
      <w:bodyDiv w:val="1"/>
      <w:marLeft w:val="0"/>
      <w:marRight w:val="0"/>
      <w:marTop w:val="0"/>
      <w:marBottom w:val="0"/>
      <w:divBdr>
        <w:top w:val="none" w:sz="0" w:space="0" w:color="auto"/>
        <w:left w:val="none" w:sz="0" w:space="0" w:color="auto"/>
        <w:bottom w:val="none" w:sz="0" w:space="0" w:color="auto"/>
        <w:right w:val="none" w:sz="0" w:space="0" w:color="auto"/>
      </w:divBdr>
    </w:div>
    <w:div w:id="354500278">
      <w:bodyDiv w:val="1"/>
      <w:marLeft w:val="0"/>
      <w:marRight w:val="0"/>
      <w:marTop w:val="0"/>
      <w:marBottom w:val="0"/>
      <w:divBdr>
        <w:top w:val="none" w:sz="0" w:space="0" w:color="auto"/>
        <w:left w:val="none" w:sz="0" w:space="0" w:color="auto"/>
        <w:bottom w:val="none" w:sz="0" w:space="0" w:color="auto"/>
        <w:right w:val="none" w:sz="0" w:space="0" w:color="auto"/>
      </w:divBdr>
    </w:div>
    <w:div w:id="358551801">
      <w:bodyDiv w:val="1"/>
      <w:marLeft w:val="0"/>
      <w:marRight w:val="0"/>
      <w:marTop w:val="0"/>
      <w:marBottom w:val="0"/>
      <w:divBdr>
        <w:top w:val="none" w:sz="0" w:space="0" w:color="auto"/>
        <w:left w:val="none" w:sz="0" w:space="0" w:color="auto"/>
        <w:bottom w:val="none" w:sz="0" w:space="0" w:color="auto"/>
        <w:right w:val="none" w:sz="0" w:space="0" w:color="auto"/>
      </w:divBdr>
    </w:div>
    <w:div w:id="363755983">
      <w:bodyDiv w:val="1"/>
      <w:marLeft w:val="0"/>
      <w:marRight w:val="0"/>
      <w:marTop w:val="0"/>
      <w:marBottom w:val="0"/>
      <w:divBdr>
        <w:top w:val="none" w:sz="0" w:space="0" w:color="auto"/>
        <w:left w:val="none" w:sz="0" w:space="0" w:color="auto"/>
        <w:bottom w:val="none" w:sz="0" w:space="0" w:color="auto"/>
        <w:right w:val="none" w:sz="0" w:space="0" w:color="auto"/>
      </w:divBdr>
    </w:div>
    <w:div w:id="365906285">
      <w:bodyDiv w:val="1"/>
      <w:marLeft w:val="0"/>
      <w:marRight w:val="0"/>
      <w:marTop w:val="0"/>
      <w:marBottom w:val="0"/>
      <w:divBdr>
        <w:top w:val="none" w:sz="0" w:space="0" w:color="auto"/>
        <w:left w:val="none" w:sz="0" w:space="0" w:color="auto"/>
        <w:bottom w:val="none" w:sz="0" w:space="0" w:color="auto"/>
        <w:right w:val="none" w:sz="0" w:space="0" w:color="auto"/>
      </w:divBdr>
    </w:div>
    <w:div w:id="367296111">
      <w:bodyDiv w:val="1"/>
      <w:marLeft w:val="0"/>
      <w:marRight w:val="0"/>
      <w:marTop w:val="0"/>
      <w:marBottom w:val="0"/>
      <w:divBdr>
        <w:top w:val="none" w:sz="0" w:space="0" w:color="auto"/>
        <w:left w:val="none" w:sz="0" w:space="0" w:color="auto"/>
        <w:bottom w:val="none" w:sz="0" w:space="0" w:color="auto"/>
        <w:right w:val="none" w:sz="0" w:space="0" w:color="auto"/>
      </w:divBdr>
    </w:div>
    <w:div w:id="367418881">
      <w:bodyDiv w:val="1"/>
      <w:marLeft w:val="0"/>
      <w:marRight w:val="0"/>
      <w:marTop w:val="0"/>
      <w:marBottom w:val="0"/>
      <w:divBdr>
        <w:top w:val="none" w:sz="0" w:space="0" w:color="auto"/>
        <w:left w:val="none" w:sz="0" w:space="0" w:color="auto"/>
        <w:bottom w:val="none" w:sz="0" w:space="0" w:color="auto"/>
        <w:right w:val="none" w:sz="0" w:space="0" w:color="auto"/>
      </w:divBdr>
    </w:div>
    <w:div w:id="368454620">
      <w:bodyDiv w:val="1"/>
      <w:marLeft w:val="0"/>
      <w:marRight w:val="0"/>
      <w:marTop w:val="0"/>
      <w:marBottom w:val="0"/>
      <w:divBdr>
        <w:top w:val="none" w:sz="0" w:space="0" w:color="auto"/>
        <w:left w:val="none" w:sz="0" w:space="0" w:color="auto"/>
        <w:bottom w:val="none" w:sz="0" w:space="0" w:color="auto"/>
        <w:right w:val="none" w:sz="0" w:space="0" w:color="auto"/>
      </w:divBdr>
    </w:div>
    <w:div w:id="369885823">
      <w:bodyDiv w:val="1"/>
      <w:marLeft w:val="0"/>
      <w:marRight w:val="0"/>
      <w:marTop w:val="0"/>
      <w:marBottom w:val="0"/>
      <w:divBdr>
        <w:top w:val="none" w:sz="0" w:space="0" w:color="auto"/>
        <w:left w:val="none" w:sz="0" w:space="0" w:color="auto"/>
        <w:bottom w:val="none" w:sz="0" w:space="0" w:color="auto"/>
        <w:right w:val="none" w:sz="0" w:space="0" w:color="auto"/>
      </w:divBdr>
    </w:div>
    <w:div w:id="370881975">
      <w:bodyDiv w:val="1"/>
      <w:marLeft w:val="0"/>
      <w:marRight w:val="0"/>
      <w:marTop w:val="0"/>
      <w:marBottom w:val="0"/>
      <w:divBdr>
        <w:top w:val="none" w:sz="0" w:space="0" w:color="auto"/>
        <w:left w:val="none" w:sz="0" w:space="0" w:color="auto"/>
        <w:bottom w:val="none" w:sz="0" w:space="0" w:color="auto"/>
        <w:right w:val="none" w:sz="0" w:space="0" w:color="auto"/>
      </w:divBdr>
    </w:div>
    <w:div w:id="371006002">
      <w:bodyDiv w:val="1"/>
      <w:marLeft w:val="0"/>
      <w:marRight w:val="0"/>
      <w:marTop w:val="0"/>
      <w:marBottom w:val="0"/>
      <w:divBdr>
        <w:top w:val="none" w:sz="0" w:space="0" w:color="auto"/>
        <w:left w:val="none" w:sz="0" w:space="0" w:color="auto"/>
        <w:bottom w:val="none" w:sz="0" w:space="0" w:color="auto"/>
        <w:right w:val="none" w:sz="0" w:space="0" w:color="auto"/>
      </w:divBdr>
    </w:div>
    <w:div w:id="371417764">
      <w:bodyDiv w:val="1"/>
      <w:marLeft w:val="0"/>
      <w:marRight w:val="0"/>
      <w:marTop w:val="0"/>
      <w:marBottom w:val="0"/>
      <w:divBdr>
        <w:top w:val="none" w:sz="0" w:space="0" w:color="auto"/>
        <w:left w:val="none" w:sz="0" w:space="0" w:color="auto"/>
        <w:bottom w:val="none" w:sz="0" w:space="0" w:color="auto"/>
        <w:right w:val="none" w:sz="0" w:space="0" w:color="auto"/>
      </w:divBdr>
    </w:div>
    <w:div w:id="373968422">
      <w:bodyDiv w:val="1"/>
      <w:marLeft w:val="0"/>
      <w:marRight w:val="0"/>
      <w:marTop w:val="0"/>
      <w:marBottom w:val="0"/>
      <w:divBdr>
        <w:top w:val="none" w:sz="0" w:space="0" w:color="auto"/>
        <w:left w:val="none" w:sz="0" w:space="0" w:color="auto"/>
        <w:bottom w:val="none" w:sz="0" w:space="0" w:color="auto"/>
        <w:right w:val="none" w:sz="0" w:space="0" w:color="auto"/>
      </w:divBdr>
    </w:div>
    <w:div w:id="374694059">
      <w:bodyDiv w:val="1"/>
      <w:marLeft w:val="0"/>
      <w:marRight w:val="0"/>
      <w:marTop w:val="0"/>
      <w:marBottom w:val="0"/>
      <w:divBdr>
        <w:top w:val="none" w:sz="0" w:space="0" w:color="auto"/>
        <w:left w:val="none" w:sz="0" w:space="0" w:color="auto"/>
        <w:bottom w:val="none" w:sz="0" w:space="0" w:color="auto"/>
        <w:right w:val="none" w:sz="0" w:space="0" w:color="auto"/>
      </w:divBdr>
    </w:div>
    <w:div w:id="378434550">
      <w:bodyDiv w:val="1"/>
      <w:marLeft w:val="0"/>
      <w:marRight w:val="0"/>
      <w:marTop w:val="0"/>
      <w:marBottom w:val="0"/>
      <w:divBdr>
        <w:top w:val="none" w:sz="0" w:space="0" w:color="auto"/>
        <w:left w:val="none" w:sz="0" w:space="0" w:color="auto"/>
        <w:bottom w:val="none" w:sz="0" w:space="0" w:color="auto"/>
        <w:right w:val="none" w:sz="0" w:space="0" w:color="auto"/>
      </w:divBdr>
    </w:div>
    <w:div w:id="381026351">
      <w:bodyDiv w:val="1"/>
      <w:marLeft w:val="0"/>
      <w:marRight w:val="0"/>
      <w:marTop w:val="0"/>
      <w:marBottom w:val="0"/>
      <w:divBdr>
        <w:top w:val="none" w:sz="0" w:space="0" w:color="auto"/>
        <w:left w:val="none" w:sz="0" w:space="0" w:color="auto"/>
        <w:bottom w:val="none" w:sz="0" w:space="0" w:color="auto"/>
        <w:right w:val="none" w:sz="0" w:space="0" w:color="auto"/>
      </w:divBdr>
    </w:div>
    <w:div w:id="381949068">
      <w:bodyDiv w:val="1"/>
      <w:marLeft w:val="0"/>
      <w:marRight w:val="0"/>
      <w:marTop w:val="0"/>
      <w:marBottom w:val="0"/>
      <w:divBdr>
        <w:top w:val="none" w:sz="0" w:space="0" w:color="auto"/>
        <w:left w:val="none" w:sz="0" w:space="0" w:color="auto"/>
        <w:bottom w:val="none" w:sz="0" w:space="0" w:color="auto"/>
        <w:right w:val="none" w:sz="0" w:space="0" w:color="auto"/>
      </w:divBdr>
    </w:div>
    <w:div w:id="387263429">
      <w:bodyDiv w:val="1"/>
      <w:marLeft w:val="0"/>
      <w:marRight w:val="0"/>
      <w:marTop w:val="0"/>
      <w:marBottom w:val="0"/>
      <w:divBdr>
        <w:top w:val="none" w:sz="0" w:space="0" w:color="auto"/>
        <w:left w:val="none" w:sz="0" w:space="0" w:color="auto"/>
        <w:bottom w:val="none" w:sz="0" w:space="0" w:color="auto"/>
        <w:right w:val="none" w:sz="0" w:space="0" w:color="auto"/>
      </w:divBdr>
    </w:div>
    <w:div w:id="388574249">
      <w:bodyDiv w:val="1"/>
      <w:marLeft w:val="0"/>
      <w:marRight w:val="0"/>
      <w:marTop w:val="0"/>
      <w:marBottom w:val="0"/>
      <w:divBdr>
        <w:top w:val="none" w:sz="0" w:space="0" w:color="auto"/>
        <w:left w:val="none" w:sz="0" w:space="0" w:color="auto"/>
        <w:bottom w:val="none" w:sz="0" w:space="0" w:color="auto"/>
        <w:right w:val="none" w:sz="0" w:space="0" w:color="auto"/>
      </w:divBdr>
    </w:div>
    <w:div w:id="391582343">
      <w:bodyDiv w:val="1"/>
      <w:marLeft w:val="0"/>
      <w:marRight w:val="0"/>
      <w:marTop w:val="0"/>
      <w:marBottom w:val="0"/>
      <w:divBdr>
        <w:top w:val="none" w:sz="0" w:space="0" w:color="auto"/>
        <w:left w:val="none" w:sz="0" w:space="0" w:color="auto"/>
        <w:bottom w:val="none" w:sz="0" w:space="0" w:color="auto"/>
        <w:right w:val="none" w:sz="0" w:space="0" w:color="auto"/>
      </w:divBdr>
    </w:div>
    <w:div w:id="393242538">
      <w:bodyDiv w:val="1"/>
      <w:marLeft w:val="0"/>
      <w:marRight w:val="0"/>
      <w:marTop w:val="0"/>
      <w:marBottom w:val="0"/>
      <w:divBdr>
        <w:top w:val="none" w:sz="0" w:space="0" w:color="auto"/>
        <w:left w:val="none" w:sz="0" w:space="0" w:color="auto"/>
        <w:bottom w:val="none" w:sz="0" w:space="0" w:color="auto"/>
        <w:right w:val="none" w:sz="0" w:space="0" w:color="auto"/>
      </w:divBdr>
    </w:div>
    <w:div w:id="396362841">
      <w:bodyDiv w:val="1"/>
      <w:marLeft w:val="0"/>
      <w:marRight w:val="0"/>
      <w:marTop w:val="0"/>
      <w:marBottom w:val="0"/>
      <w:divBdr>
        <w:top w:val="none" w:sz="0" w:space="0" w:color="auto"/>
        <w:left w:val="none" w:sz="0" w:space="0" w:color="auto"/>
        <w:bottom w:val="none" w:sz="0" w:space="0" w:color="auto"/>
        <w:right w:val="none" w:sz="0" w:space="0" w:color="auto"/>
      </w:divBdr>
    </w:div>
    <w:div w:id="396590865">
      <w:bodyDiv w:val="1"/>
      <w:marLeft w:val="0"/>
      <w:marRight w:val="0"/>
      <w:marTop w:val="0"/>
      <w:marBottom w:val="0"/>
      <w:divBdr>
        <w:top w:val="none" w:sz="0" w:space="0" w:color="auto"/>
        <w:left w:val="none" w:sz="0" w:space="0" w:color="auto"/>
        <w:bottom w:val="none" w:sz="0" w:space="0" w:color="auto"/>
        <w:right w:val="none" w:sz="0" w:space="0" w:color="auto"/>
      </w:divBdr>
    </w:div>
    <w:div w:id="398678326">
      <w:bodyDiv w:val="1"/>
      <w:marLeft w:val="0"/>
      <w:marRight w:val="0"/>
      <w:marTop w:val="0"/>
      <w:marBottom w:val="0"/>
      <w:divBdr>
        <w:top w:val="none" w:sz="0" w:space="0" w:color="auto"/>
        <w:left w:val="none" w:sz="0" w:space="0" w:color="auto"/>
        <w:bottom w:val="none" w:sz="0" w:space="0" w:color="auto"/>
        <w:right w:val="none" w:sz="0" w:space="0" w:color="auto"/>
      </w:divBdr>
    </w:div>
    <w:div w:id="399787861">
      <w:bodyDiv w:val="1"/>
      <w:marLeft w:val="0"/>
      <w:marRight w:val="0"/>
      <w:marTop w:val="0"/>
      <w:marBottom w:val="0"/>
      <w:divBdr>
        <w:top w:val="none" w:sz="0" w:space="0" w:color="auto"/>
        <w:left w:val="none" w:sz="0" w:space="0" w:color="auto"/>
        <w:bottom w:val="none" w:sz="0" w:space="0" w:color="auto"/>
        <w:right w:val="none" w:sz="0" w:space="0" w:color="auto"/>
      </w:divBdr>
    </w:div>
    <w:div w:id="399794572">
      <w:bodyDiv w:val="1"/>
      <w:marLeft w:val="0"/>
      <w:marRight w:val="0"/>
      <w:marTop w:val="0"/>
      <w:marBottom w:val="0"/>
      <w:divBdr>
        <w:top w:val="none" w:sz="0" w:space="0" w:color="auto"/>
        <w:left w:val="none" w:sz="0" w:space="0" w:color="auto"/>
        <w:bottom w:val="none" w:sz="0" w:space="0" w:color="auto"/>
        <w:right w:val="none" w:sz="0" w:space="0" w:color="auto"/>
      </w:divBdr>
    </w:div>
    <w:div w:id="403189207">
      <w:bodyDiv w:val="1"/>
      <w:marLeft w:val="0"/>
      <w:marRight w:val="0"/>
      <w:marTop w:val="0"/>
      <w:marBottom w:val="0"/>
      <w:divBdr>
        <w:top w:val="none" w:sz="0" w:space="0" w:color="auto"/>
        <w:left w:val="none" w:sz="0" w:space="0" w:color="auto"/>
        <w:bottom w:val="none" w:sz="0" w:space="0" w:color="auto"/>
        <w:right w:val="none" w:sz="0" w:space="0" w:color="auto"/>
      </w:divBdr>
    </w:div>
    <w:div w:id="405029769">
      <w:bodyDiv w:val="1"/>
      <w:marLeft w:val="0"/>
      <w:marRight w:val="0"/>
      <w:marTop w:val="0"/>
      <w:marBottom w:val="0"/>
      <w:divBdr>
        <w:top w:val="none" w:sz="0" w:space="0" w:color="auto"/>
        <w:left w:val="none" w:sz="0" w:space="0" w:color="auto"/>
        <w:bottom w:val="none" w:sz="0" w:space="0" w:color="auto"/>
        <w:right w:val="none" w:sz="0" w:space="0" w:color="auto"/>
      </w:divBdr>
    </w:div>
    <w:div w:id="405617180">
      <w:bodyDiv w:val="1"/>
      <w:marLeft w:val="0"/>
      <w:marRight w:val="0"/>
      <w:marTop w:val="0"/>
      <w:marBottom w:val="0"/>
      <w:divBdr>
        <w:top w:val="none" w:sz="0" w:space="0" w:color="auto"/>
        <w:left w:val="none" w:sz="0" w:space="0" w:color="auto"/>
        <w:bottom w:val="none" w:sz="0" w:space="0" w:color="auto"/>
        <w:right w:val="none" w:sz="0" w:space="0" w:color="auto"/>
      </w:divBdr>
    </w:div>
    <w:div w:id="407928087">
      <w:bodyDiv w:val="1"/>
      <w:marLeft w:val="0"/>
      <w:marRight w:val="0"/>
      <w:marTop w:val="0"/>
      <w:marBottom w:val="0"/>
      <w:divBdr>
        <w:top w:val="none" w:sz="0" w:space="0" w:color="auto"/>
        <w:left w:val="none" w:sz="0" w:space="0" w:color="auto"/>
        <w:bottom w:val="none" w:sz="0" w:space="0" w:color="auto"/>
        <w:right w:val="none" w:sz="0" w:space="0" w:color="auto"/>
      </w:divBdr>
    </w:div>
    <w:div w:id="409276722">
      <w:bodyDiv w:val="1"/>
      <w:marLeft w:val="0"/>
      <w:marRight w:val="0"/>
      <w:marTop w:val="0"/>
      <w:marBottom w:val="0"/>
      <w:divBdr>
        <w:top w:val="none" w:sz="0" w:space="0" w:color="auto"/>
        <w:left w:val="none" w:sz="0" w:space="0" w:color="auto"/>
        <w:bottom w:val="none" w:sz="0" w:space="0" w:color="auto"/>
        <w:right w:val="none" w:sz="0" w:space="0" w:color="auto"/>
      </w:divBdr>
    </w:div>
    <w:div w:id="413547272">
      <w:bodyDiv w:val="1"/>
      <w:marLeft w:val="0"/>
      <w:marRight w:val="0"/>
      <w:marTop w:val="0"/>
      <w:marBottom w:val="0"/>
      <w:divBdr>
        <w:top w:val="none" w:sz="0" w:space="0" w:color="auto"/>
        <w:left w:val="none" w:sz="0" w:space="0" w:color="auto"/>
        <w:bottom w:val="none" w:sz="0" w:space="0" w:color="auto"/>
        <w:right w:val="none" w:sz="0" w:space="0" w:color="auto"/>
      </w:divBdr>
    </w:div>
    <w:div w:id="414741838">
      <w:bodyDiv w:val="1"/>
      <w:marLeft w:val="0"/>
      <w:marRight w:val="0"/>
      <w:marTop w:val="0"/>
      <w:marBottom w:val="0"/>
      <w:divBdr>
        <w:top w:val="none" w:sz="0" w:space="0" w:color="auto"/>
        <w:left w:val="none" w:sz="0" w:space="0" w:color="auto"/>
        <w:bottom w:val="none" w:sz="0" w:space="0" w:color="auto"/>
        <w:right w:val="none" w:sz="0" w:space="0" w:color="auto"/>
      </w:divBdr>
    </w:div>
    <w:div w:id="415715311">
      <w:bodyDiv w:val="1"/>
      <w:marLeft w:val="0"/>
      <w:marRight w:val="0"/>
      <w:marTop w:val="0"/>
      <w:marBottom w:val="0"/>
      <w:divBdr>
        <w:top w:val="none" w:sz="0" w:space="0" w:color="auto"/>
        <w:left w:val="none" w:sz="0" w:space="0" w:color="auto"/>
        <w:bottom w:val="none" w:sz="0" w:space="0" w:color="auto"/>
        <w:right w:val="none" w:sz="0" w:space="0" w:color="auto"/>
      </w:divBdr>
      <w:divsChild>
        <w:div w:id="422535394">
          <w:marLeft w:val="0"/>
          <w:marRight w:val="0"/>
          <w:marTop w:val="0"/>
          <w:marBottom w:val="0"/>
          <w:divBdr>
            <w:top w:val="none" w:sz="0" w:space="0" w:color="auto"/>
            <w:left w:val="none" w:sz="0" w:space="0" w:color="auto"/>
            <w:bottom w:val="none" w:sz="0" w:space="0" w:color="auto"/>
            <w:right w:val="none" w:sz="0" w:space="0" w:color="auto"/>
          </w:divBdr>
        </w:div>
        <w:div w:id="1026518668">
          <w:marLeft w:val="0"/>
          <w:marRight w:val="0"/>
          <w:marTop w:val="0"/>
          <w:marBottom w:val="0"/>
          <w:divBdr>
            <w:top w:val="none" w:sz="0" w:space="0" w:color="auto"/>
            <w:left w:val="none" w:sz="0" w:space="0" w:color="auto"/>
            <w:bottom w:val="none" w:sz="0" w:space="0" w:color="auto"/>
            <w:right w:val="none" w:sz="0" w:space="0" w:color="auto"/>
          </w:divBdr>
        </w:div>
        <w:div w:id="1484279504">
          <w:marLeft w:val="0"/>
          <w:marRight w:val="0"/>
          <w:marTop w:val="0"/>
          <w:marBottom w:val="0"/>
          <w:divBdr>
            <w:top w:val="none" w:sz="0" w:space="0" w:color="auto"/>
            <w:left w:val="none" w:sz="0" w:space="0" w:color="auto"/>
            <w:bottom w:val="none" w:sz="0" w:space="0" w:color="auto"/>
            <w:right w:val="none" w:sz="0" w:space="0" w:color="auto"/>
          </w:divBdr>
        </w:div>
      </w:divsChild>
    </w:div>
    <w:div w:id="416637420">
      <w:bodyDiv w:val="1"/>
      <w:marLeft w:val="0"/>
      <w:marRight w:val="0"/>
      <w:marTop w:val="0"/>
      <w:marBottom w:val="0"/>
      <w:divBdr>
        <w:top w:val="none" w:sz="0" w:space="0" w:color="auto"/>
        <w:left w:val="none" w:sz="0" w:space="0" w:color="auto"/>
        <w:bottom w:val="none" w:sz="0" w:space="0" w:color="auto"/>
        <w:right w:val="none" w:sz="0" w:space="0" w:color="auto"/>
      </w:divBdr>
    </w:div>
    <w:div w:id="417748929">
      <w:bodyDiv w:val="1"/>
      <w:marLeft w:val="0"/>
      <w:marRight w:val="0"/>
      <w:marTop w:val="0"/>
      <w:marBottom w:val="0"/>
      <w:divBdr>
        <w:top w:val="none" w:sz="0" w:space="0" w:color="auto"/>
        <w:left w:val="none" w:sz="0" w:space="0" w:color="auto"/>
        <w:bottom w:val="none" w:sz="0" w:space="0" w:color="auto"/>
        <w:right w:val="none" w:sz="0" w:space="0" w:color="auto"/>
      </w:divBdr>
    </w:div>
    <w:div w:id="418909253">
      <w:bodyDiv w:val="1"/>
      <w:marLeft w:val="0"/>
      <w:marRight w:val="0"/>
      <w:marTop w:val="0"/>
      <w:marBottom w:val="0"/>
      <w:divBdr>
        <w:top w:val="none" w:sz="0" w:space="0" w:color="auto"/>
        <w:left w:val="none" w:sz="0" w:space="0" w:color="auto"/>
        <w:bottom w:val="none" w:sz="0" w:space="0" w:color="auto"/>
        <w:right w:val="none" w:sz="0" w:space="0" w:color="auto"/>
      </w:divBdr>
    </w:div>
    <w:div w:id="423571423">
      <w:bodyDiv w:val="1"/>
      <w:marLeft w:val="0"/>
      <w:marRight w:val="0"/>
      <w:marTop w:val="0"/>
      <w:marBottom w:val="0"/>
      <w:divBdr>
        <w:top w:val="none" w:sz="0" w:space="0" w:color="auto"/>
        <w:left w:val="none" w:sz="0" w:space="0" w:color="auto"/>
        <w:bottom w:val="none" w:sz="0" w:space="0" w:color="auto"/>
        <w:right w:val="none" w:sz="0" w:space="0" w:color="auto"/>
      </w:divBdr>
    </w:div>
    <w:div w:id="427236279">
      <w:bodyDiv w:val="1"/>
      <w:marLeft w:val="0"/>
      <w:marRight w:val="0"/>
      <w:marTop w:val="0"/>
      <w:marBottom w:val="0"/>
      <w:divBdr>
        <w:top w:val="none" w:sz="0" w:space="0" w:color="auto"/>
        <w:left w:val="none" w:sz="0" w:space="0" w:color="auto"/>
        <w:bottom w:val="none" w:sz="0" w:space="0" w:color="auto"/>
        <w:right w:val="none" w:sz="0" w:space="0" w:color="auto"/>
      </w:divBdr>
    </w:div>
    <w:div w:id="429862383">
      <w:bodyDiv w:val="1"/>
      <w:marLeft w:val="0"/>
      <w:marRight w:val="0"/>
      <w:marTop w:val="0"/>
      <w:marBottom w:val="0"/>
      <w:divBdr>
        <w:top w:val="none" w:sz="0" w:space="0" w:color="auto"/>
        <w:left w:val="none" w:sz="0" w:space="0" w:color="auto"/>
        <w:bottom w:val="none" w:sz="0" w:space="0" w:color="auto"/>
        <w:right w:val="none" w:sz="0" w:space="0" w:color="auto"/>
      </w:divBdr>
    </w:div>
    <w:div w:id="430245197">
      <w:bodyDiv w:val="1"/>
      <w:marLeft w:val="0"/>
      <w:marRight w:val="0"/>
      <w:marTop w:val="0"/>
      <w:marBottom w:val="0"/>
      <w:divBdr>
        <w:top w:val="none" w:sz="0" w:space="0" w:color="auto"/>
        <w:left w:val="none" w:sz="0" w:space="0" w:color="auto"/>
        <w:bottom w:val="none" w:sz="0" w:space="0" w:color="auto"/>
        <w:right w:val="none" w:sz="0" w:space="0" w:color="auto"/>
      </w:divBdr>
    </w:div>
    <w:div w:id="430904090">
      <w:bodyDiv w:val="1"/>
      <w:marLeft w:val="0"/>
      <w:marRight w:val="0"/>
      <w:marTop w:val="0"/>
      <w:marBottom w:val="0"/>
      <w:divBdr>
        <w:top w:val="none" w:sz="0" w:space="0" w:color="auto"/>
        <w:left w:val="none" w:sz="0" w:space="0" w:color="auto"/>
        <w:bottom w:val="none" w:sz="0" w:space="0" w:color="auto"/>
        <w:right w:val="none" w:sz="0" w:space="0" w:color="auto"/>
      </w:divBdr>
    </w:div>
    <w:div w:id="438717665">
      <w:bodyDiv w:val="1"/>
      <w:marLeft w:val="0"/>
      <w:marRight w:val="0"/>
      <w:marTop w:val="0"/>
      <w:marBottom w:val="0"/>
      <w:divBdr>
        <w:top w:val="none" w:sz="0" w:space="0" w:color="auto"/>
        <w:left w:val="none" w:sz="0" w:space="0" w:color="auto"/>
        <w:bottom w:val="none" w:sz="0" w:space="0" w:color="auto"/>
        <w:right w:val="none" w:sz="0" w:space="0" w:color="auto"/>
      </w:divBdr>
    </w:div>
    <w:div w:id="447744627">
      <w:bodyDiv w:val="1"/>
      <w:marLeft w:val="0"/>
      <w:marRight w:val="0"/>
      <w:marTop w:val="0"/>
      <w:marBottom w:val="0"/>
      <w:divBdr>
        <w:top w:val="none" w:sz="0" w:space="0" w:color="auto"/>
        <w:left w:val="none" w:sz="0" w:space="0" w:color="auto"/>
        <w:bottom w:val="none" w:sz="0" w:space="0" w:color="auto"/>
        <w:right w:val="none" w:sz="0" w:space="0" w:color="auto"/>
      </w:divBdr>
    </w:div>
    <w:div w:id="447824158">
      <w:bodyDiv w:val="1"/>
      <w:marLeft w:val="0"/>
      <w:marRight w:val="0"/>
      <w:marTop w:val="0"/>
      <w:marBottom w:val="0"/>
      <w:divBdr>
        <w:top w:val="none" w:sz="0" w:space="0" w:color="auto"/>
        <w:left w:val="none" w:sz="0" w:space="0" w:color="auto"/>
        <w:bottom w:val="none" w:sz="0" w:space="0" w:color="auto"/>
        <w:right w:val="none" w:sz="0" w:space="0" w:color="auto"/>
      </w:divBdr>
    </w:div>
    <w:div w:id="449126918">
      <w:bodyDiv w:val="1"/>
      <w:marLeft w:val="0"/>
      <w:marRight w:val="0"/>
      <w:marTop w:val="0"/>
      <w:marBottom w:val="0"/>
      <w:divBdr>
        <w:top w:val="none" w:sz="0" w:space="0" w:color="auto"/>
        <w:left w:val="none" w:sz="0" w:space="0" w:color="auto"/>
        <w:bottom w:val="none" w:sz="0" w:space="0" w:color="auto"/>
        <w:right w:val="none" w:sz="0" w:space="0" w:color="auto"/>
      </w:divBdr>
    </w:div>
    <w:div w:id="449588691">
      <w:bodyDiv w:val="1"/>
      <w:marLeft w:val="0"/>
      <w:marRight w:val="0"/>
      <w:marTop w:val="0"/>
      <w:marBottom w:val="0"/>
      <w:divBdr>
        <w:top w:val="none" w:sz="0" w:space="0" w:color="auto"/>
        <w:left w:val="none" w:sz="0" w:space="0" w:color="auto"/>
        <w:bottom w:val="none" w:sz="0" w:space="0" w:color="auto"/>
        <w:right w:val="none" w:sz="0" w:space="0" w:color="auto"/>
      </w:divBdr>
    </w:div>
    <w:div w:id="449936599">
      <w:bodyDiv w:val="1"/>
      <w:marLeft w:val="0"/>
      <w:marRight w:val="0"/>
      <w:marTop w:val="0"/>
      <w:marBottom w:val="0"/>
      <w:divBdr>
        <w:top w:val="none" w:sz="0" w:space="0" w:color="auto"/>
        <w:left w:val="none" w:sz="0" w:space="0" w:color="auto"/>
        <w:bottom w:val="none" w:sz="0" w:space="0" w:color="auto"/>
        <w:right w:val="none" w:sz="0" w:space="0" w:color="auto"/>
      </w:divBdr>
    </w:div>
    <w:div w:id="452402291">
      <w:bodyDiv w:val="1"/>
      <w:marLeft w:val="0"/>
      <w:marRight w:val="0"/>
      <w:marTop w:val="0"/>
      <w:marBottom w:val="0"/>
      <w:divBdr>
        <w:top w:val="none" w:sz="0" w:space="0" w:color="auto"/>
        <w:left w:val="none" w:sz="0" w:space="0" w:color="auto"/>
        <w:bottom w:val="none" w:sz="0" w:space="0" w:color="auto"/>
        <w:right w:val="none" w:sz="0" w:space="0" w:color="auto"/>
      </w:divBdr>
    </w:div>
    <w:div w:id="455174588">
      <w:bodyDiv w:val="1"/>
      <w:marLeft w:val="0"/>
      <w:marRight w:val="0"/>
      <w:marTop w:val="0"/>
      <w:marBottom w:val="0"/>
      <w:divBdr>
        <w:top w:val="none" w:sz="0" w:space="0" w:color="auto"/>
        <w:left w:val="none" w:sz="0" w:space="0" w:color="auto"/>
        <w:bottom w:val="none" w:sz="0" w:space="0" w:color="auto"/>
        <w:right w:val="none" w:sz="0" w:space="0" w:color="auto"/>
      </w:divBdr>
    </w:div>
    <w:div w:id="456266942">
      <w:bodyDiv w:val="1"/>
      <w:marLeft w:val="0"/>
      <w:marRight w:val="0"/>
      <w:marTop w:val="0"/>
      <w:marBottom w:val="0"/>
      <w:divBdr>
        <w:top w:val="none" w:sz="0" w:space="0" w:color="auto"/>
        <w:left w:val="none" w:sz="0" w:space="0" w:color="auto"/>
        <w:bottom w:val="none" w:sz="0" w:space="0" w:color="auto"/>
        <w:right w:val="none" w:sz="0" w:space="0" w:color="auto"/>
      </w:divBdr>
    </w:div>
    <w:div w:id="462508058">
      <w:bodyDiv w:val="1"/>
      <w:marLeft w:val="0"/>
      <w:marRight w:val="0"/>
      <w:marTop w:val="0"/>
      <w:marBottom w:val="0"/>
      <w:divBdr>
        <w:top w:val="none" w:sz="0" w:space="0" w:color="auto"/>
        <w:left w:val="none" w:sz="0" w:space="0" w:color="auto"/>
        <w:bottom w:val="none" w:sz="0" w:space="0" w:color="auto"/>
        <w:right w:val="none" w:sz="0" w:space="0" w:color="auto"/>
      </w:divBdr>
    </w:div>
    <w:div w:id="463694243">
      <w:bodyDiv w:val="1"/>
      <w:marLeft w:val="0"/>
      <w:marRight w:val="0"/>
      <w:marTop w:val="0"/>
      <w:marBottom w:val="0"/>
      <w:divBdr>
        <w:top w:val="none" w:sz="0" w:space="0" w:color="auto"/>
        <w:left w:val="none" w:sz="0" w:space="0" w:color="auto"/>
        <w:bottom w:val="none" w:sz="0" w:space="0" w:color="auto"/>
        <w:right w:val="none" w:sz="0" w:space="0" w:color="auto"/>
      </w:divBdr>
    </w:div>
    <w:div w:id="465777045">
      <w:bodyDiv w:val="1"/>
      <w:marLeft w:val="0"/>
      <w:marRight w:val="0"/>
      <w:marTop w:val="0"/>
      <w:marBottom w:val="0"/>
      <w:divBdr>
        <w:top w:val="none" w:sz="0" w:space="0" w:color="auto"/>
        <w:left w:val="none" w:sz="0" w:space="0" w:color="auto"/>
        <w:bottom w:val="none" w:sz="0" w:space="0" w:color="auto"/>
        <w:right w:val="none" w:sz="0" w:space="0" w:color="auto"/>
      </w:divBdr>
    </w:div>
    <w:div w:id="468136829">
      <w:bodyDiv w:val="1"/>
      <w:marLeft w:val="0"/>
      <w:marRight w:val="0"/>
      <w:marTop w:val="0"/>
      <w:marBottom w:val="0"/>
      <w:divBdr>
        <w:top w:val="none" w:sz="0" w:space="0" w:color="auto"/>
        <w:left w:val="none" w:sz="0" w:space="0" w:color="auto"/>
        <w:bottom w:val="none" w:sz="0" w:space="0" w:color="auto"/>
        <w:right w:val="none" w:sz="0" w:space="0" w:color="auto"/>
      </w:divBdr>
    </w:div>
    <w:div w:id="468670315">
      <w:bodyDiv w:val="1"/>
      <w:marLeft w:val="0"/>
      <w:marRight w:val="0"/>
      <w:marTop w:val="0"/>
      <w:marBottom w:val="0"/>
      <w:divBdr>
        <w:top w:val="none" w:sz="0" w:space="0" w:color="auto"/>
        <w:left w:val="none" w:sz="0" w:space="0" w:color="auto"/>
        <w:bottom w:val="none" w:sz="0" w:space="0" w:color="auto"/>
        <w:right w:val="none" w:sz="0" w:space="0" w:color="auto"/>
      </w:divBdr>
    </w:div>
    <w:div w:id="468858816">
      <w:bodyDiv w:val="1"/>
      <w:marLeft w:val="0"/>
      <w:marRight w:val="0"/>
      <w:marTop w:val="0"/>
      <w:marBottom w:val="0"/>
      <w:divBdr>
        <w:top w:val="none" w:sz="0" w:space="0" w:color="auto"/>
        <w:left w:val="none" w:sz="0" w:space="0" w:color="auto"/>
        <w:bottom w:val="none" w:sz="0" w:space="0" w:color="auto"/>
        <w:right w:val="none" w:sz="0" w:space="0" w:color="auto"/>
      </w:divBdr>
    </w:div>
    <w:div w:id="478620820">
      <w:bodyDiv w:val="1"/>
      <w:marLeft w:val="0"/>
      <w:marRight w:val="0"/>
      <w:marTop w:val="0"/>
      <w:marBottom w:val="0"/>
      <w:divBdr>
        <w:top w:val="none" w:sz="0" w:space="0" w:color="auto"/>
        <w:left w:val="none" w:sz="0" w:space="0" w:color="auto"/>
        <w:bottom w:val="none" w:sz="0" w:space="0" w:color="auto"/>
        <w:right w:val="none" w:sz="0" w:space="0" w:color="auto"/>
      </w:divBdr>
    </w:div>
    <w:div w:id="482044860">
      <w:bodyDiv w:val="1"/>
      <w:marLeft w:val="0"/>
      <w:marRight w:val="0"/>
      <w:marTop w:val="0"/>
      <w:marBottom w:val="0"/>
      <w:divBdr>
        <w:top w:val="none" w:sz="0" w:space="0" w:color="auto"/>
        <w:left w:val="none" w:sz="0" w:space="0" w:color="auto"/>
        <w:bottom w:val="none" w:sz="0" w:space="0" w:color="auto"/>
        <w:right w:val="none" w:sz="0" w:space="0" w:color="auto"/>
      </w:divBdr>
    </w:div>
    <w:div w:id="483620120">
      <w:bodyDiv w:val="1"/>
      <w:marLeft w:val="0"/>
      <w:marRight w:val="0"/>
      <w:marTop w:val="0"/>
      <w:marBottom w:val="0"/>
      <w:divBdr>
        <w:top w:val="none" w:sz="0" w:space="0" w:color="auto"/>
        <w:left w:val="none" w:sz="0" w:space="0" w:color="auto"/>
        <w:bottom w:val="none" w:sz="0" w:space="0" w:color="auto"/>
        <w:right w:val="none" w:sz="0" w:space="0" w:color="auto"/>
      </w:divBdr>
    </w:div>
    <w:div w:id="485899151">
      <w:bodyDiv w:val="1"/>
      <w:marLeft w:val="0"/>
      <w:marRight w:val="0"/>
      <w:marTop w:val="0"/>
      <w:marBottom w:val="0"/>
      <w:divBdr>
        <w:top w:val="none" w:sz="0" w:space="0" w:color="auto"/>
        <w:left w:val="none" w:sz="0" w:space="0" w:color="auto"/>
        <w:bottom w:val="none" w:sz="0" w:space="0" w:color="auto"/>
        <w:right w:val="none" w:sz="0" w:space="0" w:color="auto"/>
      </w:divBdr>
    </w:div>
    <w:div w:id="486358430">
      <w:bodyDiv w:val="1"/>
      <w:marLeft w:val="0"/>
      <w:marRight w:val="0"/>
      <w:marTop w:val="0"/>
      <w:marBottom w:val="0"/>
      <w:divBdr>
        <w:top w:val="none" w:sz="0" w:space="0" w:color="auto"/>
        <w:left w:val="none" w:sz="0" w:space="0" w:color="auto"/>
        <w:bottom w:val="none" w:sz="0" w:space="0" w:color="auto"/>
        <w:right w:val="none" w:sz="0" w:space="0" w:color="auto"/>
      </w:divBdr>
    </w:div>
    <w:div w:id="488132635">
      <w:bodyDiv w:val="1"/>
      <w:marLeft w:val="0"/>
      <w:marRight w:val="0"/>
      <w:marTop w:val="0"/>
      <w:marBottom w:val="0"/>
      <w:divBdr>
        <w:top w:val="none" w:sz="0" w:space="0" w:color="auto"/>
        <w:left w:val="none" w:sz="0" w:space="0" w:color="auto"/>
        <w:bottom w:val="none" w:sz="0" w:space="0" w:color="auto"/>
        <w:right w:val="none" w:sz="0" w:space="0" w:color="auto"/>
      </w:divBdr>
    </w:div>
    <w:div w:id="489517739">
      <w:bodyDiv w:val="1"/>
      <w:marLeft w:val="0"/>
      <w:marRight w:val="0"/>
      <w:marTop w:val="0"/>
      <w:marBottom w:val="0"/>
      <w:divBdr>
        <w:top w:val="none" w:sz="0" w:space="0" w:color="auto"/>
        <w:left w:val="none" w:sz="0" w:space="0" w:color="auto"/>
        <w:bottom w:val="none" w:sz="0" w:space="0" w:color="auto"/>
        <w:right w:val="none" w:sz="0" w:space="0" w:color="auto"/>
      </w:divBdr>
    </w:div>
    <w:div w:id="489685050">
      <w:bodyDiv w:val="1"/>
      <w:marLeft w:val="0"/>
      <w:marRight w:val="0"/>
      <w:marTop w:val="0"/>
      <w:marBottom w:val="0"/>
      <w:divBdr>
        <w:top w:val="none" w:sz="0" w:space="0" w:color="auto"/>
        <w:left w:val="none" w:sz="0" w:space="0" w:color="auto"/>
        <w:bottom w:val="none" w:sz="0" w:space="0" w:color="auto"/>
        <w:right w:val="none" w:sz="0" w:space="0" w:color="auto"/>
      </w:divBdr>
    </w:div>
    <w:div w:id="493452271">
      <w:bodyDiv w:val="1"/>
      <w:marLeft w:val="0"/>
      <w:marRight w:val="0"/>
      <w:marTop w:val="0"/>
      <w:marBottom w:val="0"/>
      <w:divBdr>
        <w:top w:val="none" w:sz="0" w:space="0" w:color="auto"/>
        <w:left w:val="none" w:sz="0" w:space="0" w:color="auto"/>
        <w:bottom w:val="none" w:sz="0" w:space="0" w:color="auto"/>
        <w:right w:val="none" w:sz="0" w:space="0" w:color="auto"/>
      </w:divBdr>
    </w:div>
    <w:div w:id="493492870">
      <w:bodyDiv w:val="1"/>
      <w:marLeft w:val="0"/>
      <w:marRight w:val="0"/>
      <w:marTop w:val="0"/>
      <w:marBottom w:val="0"/>
      <w:divBdr>
        <w:top w:val="none" w:sz="0" w:space="0" w:color="auto"/>
        <w:left w:val="none" w:sz="0" w:space="0" w:color="auto"/>
        <w:bottom w:val="none" w:sz="0" w:space="0" w:color="auto"/>
        <w:right w:val="none" w:sz="0" w:space="0" w:color="auto"/>
      </w:divBdr>
    </w:div>
    <w:div w:id="493568486">
      <w:bodyDiv w:val="1"/>
      <w:marLeft w:val="0"/>
      <w:marRight w:val="0"/>
      <w:marTop w:val="0"/>
      <w:marBottom w:val="0"/>
      <w:divBdr>
        <w:top w:val="none" w:sz="0" w:space="0" w:color="auto"/>
        <w:left w:val="none" w:sz="0" w:space="0" w:color="auto"/>
        <w:bottom w:val="none" w:sz="0" w:space="0" w:color="auto"/>
        <w:right w:val="none" w:sz="0" w:space="0" w:color="auto"/>
      </w:divBdr>
    </w:div>
    <w:div w:id="496846497">
      <w:bodyDiv w:val="1"/>
      <w:marLeft w:val="0"/>
      <w:marRight w:val="0"/>
      <w:marTop w:val="0"/>
      <w:marBottom w:val="0"/>
      <w:divBdr>
        <w:top w:val="none" w:sz="0" w:space="0" w:color="auto"/>
        <w:left w:val="none" w:sz="0" w:space="0" w:color="auto"/>
        <w:bottom w:val="none" w:sz="0" w:space="0" w:color="auto"/>
        <w:right w:val="none" w:sz="0" w:space="0" w:color="auto"/>
      </w:divBdr>
    </w:div>
    <w:div w:id="498276351">
      <w:bodyDiv w:val="1"/>
      <w:marLeft w:val="0"/>
      <w:marRight w:val="0"/>
      <w:marTop w:val="0"/>
      <w:marBottom w:val="0"/>
      <w:divBdr>
        <w:top w:val="none" w:sz="0" w:space="0" w:color="auto"/>
        <w:left w:val="none" w:sz="0" w:space="0" w:color="auto"/>
        <w:bottom w:val="none" w:sz="0" w:space="0" w:color="auto"/>
        <w:right w:val="none" w:sz="0" w:space="0" w:color="auto"/>
      </w:divBdr>
    </w:div>
    <w:div w:id="500047672">
      <w:bodyDiv w:val="1"/>
      <w:marLeft w:val="0"/>
      <w:marRight w:val="0"/>
      <w:marTop w:val="0"/>
      <w:marBottom w:val="0"/>
      <w:divBdr>
        <w:top w:val="none" w:sz="0" w:space="0" w:color="auto"/>
        <w:left w:val="none" w:sz="0" w:space="0" w:color="auto"/>
        <w:bottom w:val="none" w:sz="0" w:space="0" w:color="auto"/>
        <w:right w:val="none" w:sz="0" w:space="0" w:color="auto"/>
      </w:divBdr>
    </w:div>
    <w:div w:id="503935128">
      <w:bodyDiv w:val="1"/>
      <w:marLeft w:val="0"/>
      <w:marRight w:val="0"/>
      <w:marTop w:val="0"/>
      <w:marBottom w:val="0"/>
      <w:divBdr>
        <w:top w:val="none" w:sz="0" w:space="0" w:color="auto"/>
        <w:left w:val="none" w:sz="0" w:space="0" w:color="auto"/>
        <w:bottom w:val="none" w:sz="0" w:space="0" w:color="auto"/>
        <w:right w:val="none" w:sz="0" w:space="0" w:color="auto"/>
      </w:divBdr>
    </w:div>
    <w:div w:id="504514528">
      <w:bodyDiv w:val="1"/>
      <w:marLeft w:val="0"/>
      <w:marRight w:val="0"/>
      <w:marTop w:val="0"/>
      <w:marBottom w:val="0"/>
      <w:divBdr>
        <w:top w:val="none" w:sz="0" w:space="0" w:color="auto"/>
        <w:left w:val="none" w:sz="0" w:space="0" w:color="auto"/>
        <w:bottom w:val="none" w:sz="0" w:space="0" w:color="auto"/>
        <w:right w:val="none" w:sz="0" w:space="0" w:color="auto"/>
      </w:divBdr>
    </w:div>
    <w:div w:id="505437499">
      <w:bodyDiv w:val="1"/>
      <w:marLeft w:val="0"/>
      <w:marRight w:val="0"/>
      <w:marTop w:val="0"/>
      <w:marBottom w:val="0"/>
      <w:divBdr>
        <w:top w:val="none" w:sz="0" w:space="0" w:color="auto"/>
        <w:left w:val="none" w:sz="0" w:space="0" w:color="auto"/>
        <w:bottom w:val="none" w:sz="0" w:space="0" w:color="auto"/>
        <w:right w:val="none" w:sz="0" w:space="0" w:color="auto"/>
      </w:divBdr>
    </w:div>
    <w:div w:id="508183529">
      <w:bodyDiv w:val="1"/>
      <w:marLeft w:val="0"/>
      <w:marRight w:val="0"/>
      <w:marTop w:val="0"/>
      <w:marBottom w:val="0"/>
      <w:divBdr>
        <w:top w:val="none" w:sz="0" w:space="0" w:color="auto"/>
        <w:left w:val="none" w:sz="0" w:space="0" w:color="auto"/>
        <w:bottom w:val="none" w:sz="0" w:space="0" w:color="auto"/>
        <w:right w:val="none" w:sz="0" w:space="0" w:color="auto"/>
      </w:divBdr>
    </w:div>
    <w:div w:id="508252157">
      <w:bodyDiv w:val="1"/>
      <w:marLeft w:val="0"/>
      <w:marRight w:val="0"/>
      <w:marTop w:val="0"/>
      <w:marBottom w:val="0"/>
      <w:divBdr>
        <w:top w:val="none" w:sz="0" w:space="0" w:color="auto"/>
        <w:left w:val="none" w:sz="0" w:space="0" w:color="auto"/>
        <w:bottom w:val="none" w:sz="0" w:space="0" w:color="auto"/>
        <w:right w:val="none" w:sz="0" w:space="0" w:color="auto"/>
      </w:divBdr>
    </w:div>
    <w:div w:id="512649818">
      <w:bodyDiv w:val="1"/>
      <w:marLeft w:val="0"/>
      <w:marRight w:val="0"/>
      <w:marTop w:val="0"/>
      <w:marBottom w:val="0"/>
      <w:divBdr>
        <w:top w:val="none" w:sz="0" w:space="0" w:color="auto"/>
        <w:left w:val="none" w:sz="0" w:space="0" w:color="auto"/>
        <w:bottom w:val="none" w:sz="0" w:space="0" w:color="auto"/>
        <w:right w:val="none" w:sz="0" w:space="0" w:color="auto"/>
      </w:divBdr>
    </w:div>
    <w:div w:id="515733749">
      <w:bodyDiv w:val="1"/>
      <w:marLeft w:val="0"/>
      <w:marRight w:val="0"/>
      <w:marTop w:val="0"/>
      <w:marBottom w:val="0"/>
      <w:divBdr>
        <w:top w:val="none" w:sz="0" w:space="0" w:color="auto"/>
        <w:left w:val="none" w:sz="0" w:space="0" w:color="auto"/>
        <w:bottom w:val="none" w:sz="0" w:space="0" w:color="auto"/>
        <w:right w:val="none" w:sz="0" w:space="0" w:color="auto"/>
      </w:divBdr>
    </w:div>
    <w:div w:id="516891228">
      <w:bodyDiv w:val="1"/>
      <w:marLeft w:val="0"/>
      <w:marRight w:val="0"/>
      <w:marTop w:val="0"/>
      <w:marBottom w:val="0"/>
      <w:divBdr>
        <w:top w:val="none" w:sz="0" w:space="0" w:color="auto"/>
        <w:left w:val="none" w:sz="0" w:space="0" w:color="auto"/>
        <w:bottom w:val="none" w:sz="0" w:space="0" w:color="auto"/>
        <w:right w:val="none" w:sz="0" w:space="0" w:color="auto"/>
      </w:divBdr>
    </w:div>
    <w:div w:id="518857592">
      <w:bodyDiv w:val="1"/>
      <w:marLeft w:val="0"/>
      <w:marRight w:val="0"/>
      <w:marTop w:val="0"/>
      <w:marBottom w:val="0"/>
      <w:divBdr>
        <w:top w:val="none" w:sz="0" w:space="0" w:color="auto"/>
        <w:left w:val="none" w:sz="0" w:space="0" w:color="auto"/>
        <w:bottom w:val="none" w:sz="0" w:space="0" w:color="auto"/>
        <w:right w:val="none" w:sz="0" w:space="0" w:color="auto"/>
      </w:divBdr>
    </w:div>
    <w:div w:id="521355500">
      <w:bodyDiv w:val="1"/>
      <w:marLeft w:val="0"/>
      <w:marRight w:val="0"/>
      <w:marTop w:val="0"/>
      <w:marBottom w:val="0"/>
      <w:divBdr>
        <w:top w:val="none" w:sz="0" w:space="0" w:color="auto"/>
        <w:left w:val="none" w:sz="0" w:space="0" w:color="auto"/>
        <w:bottom w:val="none" w:sz="0" w:space="0" w:color="auto"/>
        <w:right w:val="none" w:sz="0" w:space="0" w:color="auto"/>
      </w:divBdr>
    </w:div>
    <w:div w:id="524564336">
      <w:bodyDiv w:val="1"/>
      <w:marLeft w:val="0"/>
      <w:marRight w:val="0"/>
      <w:marTop w:val="0"/>
      <w:marBottom w:val="0"/>
      <w:divBdr>
        <w:top w:val="none" w:sz="0" w:space="0" w:color="auto"/>
        <w:left w:val="none" w:sz="0" w:space="0" w:color="auto"/>
        <w:bottom w:val="none" w:sz="0" w:space="0" w:color="auto"/>
        <w:right w:val="none" w:sz="0" w:space="0" w:color="auto"/>
      </w:divBdr>
    </w:div>
    <w:div w:id="525142696">
      <w:bodyDiv w:val="1"/>
      <w:marLeft w:val="0"/>
      <w:marRight w:val="0"/>
      <w:marTop w:val="0"/>
      <w:marBottom w:val="0"/>
      <w:divBdr>
        <w:top w:val="none" w:sz="0" w:space="0" w:color="auto"/>
        <w:left w:val="none" w:sz="0" w:space="0" w:color="auto"/>
        <w:bottom w:val="none" w:sz="0" w:space="0" w:color="auto"/>
        <w:right w:val="none" w:sz="0" w:space="0" w:color="auto"/>
      </w:divBdr>
    </w:div>
    <w:div w:id="526911383">
      <w:bodyDiv w:val="1"/>
      <w:marLeft w:val="0"/>
      <w:marRight w:val="0"/>
      <w:marTop w:val="0"/>
      <w:marBottom w:val="0"/>
      <w:divBdr>
        <w:top w:val="none" w:sz="0" w:space="0" w:color="auto"/>
        <w:left w:val="none" w:sz="0" w:space="0" w:color="auto"/>
        <w:bottom w:val="none" w:sz="0" w:space="0" w:color="auto"/>
        <w:right w:val="none" w:sz="0" w:space="0" w:color="auto"/>
      </w:divBdr>
    </w:div>
    <w:div w:id="527066518">
      <w:bodyDiv w:val="1"/>
      <w:marLeft w:val="0"/>
      <w:marRight w:val="0"/>
      <w:marTop w:val="0"/>
      <w:marBottom w:val="0"/>
      <w:divBdr>
        <w:top w:val="none" w:sz="0" w:space="0" w:color="auto"/>
        <w:left w:val="none" w:sz="0" w:space="0" w:color="auto"/>
        <w:bottom w:val="none" w:sz="0" w:space="0" w:color="auto"/>
        <w:right w:val="none" w:sz="0" w:space="0" w:color="auto"/>
      </w:divBdr>
    </w:div>
    <w:div w:id="527328451">
      <w:bodyDiv w:val="1"/>
      <w:marLeft w:val="0"/>
      <w:marRight w:val="0"/>
      <w:marTop w:val="0"/>
      <w:marBottom w:val="0"/>
      <w:divBdr>
        <w:top w:val="none" w:sz="0" w:space="0" w:color="auto"/>
        <w:left w:val="none" w:sz="0" w:space="0" w:color="auto"/>
        <w:bottom w:val="none" w:sz="0" w:space="0" w:color="auto"/>
        <w:right w:val="none" w:sz="0" w:space="0" w:color="auto"/>
      </w:divBdr>
    </w:div>
    <w:div w:id="527334622">
      <w:bodyDiv w:val="1"/>
      <w:marLeft w:val="0"/>
      <w:marRight w:val="0"/>
      <w:marTop w:val="0"/>
      <w:marBottom w:val="0"/>
      <w:divBdr>
        <w:top w:val="none" w:sz="0" w:space="0" w:color="auto"/>
        <w:left w:val="none" w:sz="0" w:space="0" w:color="auto"/>
        <w:bottom w:val="none" w:sz="0" w:space="0" w:color="auto"/>
        <w:right w:val="none" w:sz="0" w:space="0" w:color="auto"/>
      </w:divBdr>
    </w:div>
    <w:div w:id="528370268">
      <w:bodyDiv w:val="1"/>
      <w:marLeft w:val="0"/>
      <w:marRight w:val="0"/>
      <w:marTop w:val="0"/>
      <w:marBottom w:val="0"/>
      <w:divBdr>
        <w:top w:val="none" w:sz="0" w:space="0" w:color="auto"/>
        <w:left w:val="none" w:sz="0" w:space="0" w:color="auto"/>
        <w:bottom w:val="none" w:sz="0" w:space="0" w:color="auto"/>
        <w:right w:val="none" w:sz="0" w:space="0" w:color="auto"/>
      </w:divBdr>
    </w:div>
    <w:div w:id="530458560">
      <w:bodyDiv w:val="1"/>
      <w:marLeft w:val="0"/>
      <w:marRight w:val="0"/>
      <w:marTop w:val="0"/>
      <w:marBottom w:val="0"/>
      <w:divBdr>
        <w:top w:val="none" w:sz="0" w:space="0" w:color="auto"/>
        <w:left w:val="none" w:sz="0" w:space="0" w:color="auto"/>
        <w:bottom w:val="none" w:sz="0" w:space="0" w:color="auto"/>
        <w:right w:val="none" w:sz="0" w:space="0" w:color="auto"/>
      </w:divBdr>
    </w:div>
    <w:div w:id="531041106">
      <w:bodyDiv w:val="1"/>
      <w:marLeft w:val="0"/>
      <w:marRight w:val="0"/>
      <w:marTop w:val="0"/>
      <w:marBottom w:val="0"/>
      <w:divBdr>
        <w:top w:val="none" w:sz="0" w:space="0" w:color="auto"/>
        <w:left w:val="none" w:sz="0" w:space="0" w:color="auto"/>
        <w:bottom w:val="none" w:sz="0" w:space="0" w:color="auto"/>
        <w:right w:val="none" w:sz="0" w:space="0" w:color="auto"/>
      </w:divBdr>
    </w:div>
    <w:div w:id="531575127">
      <w:bodyDiv w:val="1"/>
      <w:marLeft w:val="0"/>
      <w:marRight w:val="0"/>
      <w:marTop w:val="0"/>
      <w:marBottom w:val="0"/>
      <w:divBdr>
        <w:top w:val="none" w:sz="0" w:space="0" w:color="auto"/>
        <w:left w:val="none" w:sz="0" w:space="0" w:color="auto"/>
        <w:bottom w:val="none" w:sz="0" w:space="0" w:color="auto"/>
        <w:right w:val="none" w:sz="0" w:space="0" w:color="auto"/>
      </w:divBdr>
    </w:div>
    <w:div w:id="537358207">
      <w:bodyDiv w:val="1"/>
      <w:marLeft w:val="0"/>
      <w:marRight w:val="0"/>
      <w:marTop w:val="0"/>
      <w:marBottom w:val="0"/>
      <w:divBdr>
        <w:top w:val="none" w:sz="0" w:space="0" w:color="auto"/>
        <w:left w:val="none" w:sz="0" w:space="0" w:color="auto"/>
        <w:bottom w:val="none" w:sz="0" w:space="0" w:color="auto"/>
        <w:right w:val="none" w:sz="0" w:space="0" w:color="auto"/>
      </w:divBdr>
    </w:div>
    <w:div w:id="540287127">
      <w:bodyDiv w:val="1"/>
      <w:marLeft w:val="0"/>
      <w:marRight w:val="0"/>
      <w:marTop w:val="0"/>
      <w:marBottom w:val="0"/>
      <w:divBdr>
        <w:top w:val="none" w:sz="0" w:space="0" w:color="auto"/>
        <w:left w:val="none" w:sz="0" w:space="0" w:color="auto"/>
        <w:bottom w:val="none" w:sz="0" w:space="0" w:color="auto"/>
        <w:right w:val="none" w:sz="0" w:space="0" w:color="auto"/>
      </w:divBdr>
    </w:div>
    <w:div w:id="544491129">
      <w:bodyDiv w:val="1"/>
      <w:marLeft w:val="0"/>
      <w:marRight w:val="0"/>
      <w:marTop w:val="0"/>
      <w:marBottom w:val="0"/>
      <w:divBdr>
        <w:top w:val="none" w:sz="0" w:space="0" w:color="auto"/>
        <w:left w:val="none" w:sz="0" w:space="0" w:color="auto"/>
        <w:bottom w:val="none" w:sz="0" w:space="0" w:color="auto"/>
        <w:right w:val="none" w:sz="0" w:space="0" w:color="auto"/>
      </w:divBdr>
    </w:div>
    <w:div w:id="546379450">
      <w:bodyDiv w:val="1"/>
      <w:marLeft w:val="0"/>
      <w:marRight w:val="0"/>
      <w:marTop w:val="0"/>
      <w:marBottom w:val="0"/>
      <w:divBdr>
        <w:top w:val="none" w:sz="0" w:space="0" w:color="auto"/>
        <w:left w:val="none" w:sz="0" w:space="0" w:color="auto"/>
        <w:bottom w:val="none" w:sz="0" w:space="0" w:color="auto"/>
        <w:right w:val="none" w:sz="0" w:space="0" w:color="auto"/>
      </w:divBdr>
    </w:div>
    <w:div w:id="547763171">
      <w:bodyDiv w:val="1"/>
      <w:marLeft w:val="0"/>
      <w:marRight w:val="0"/>
      <w:marTop w:val="0"/>
      <w:marBottom w:val="0"/>
      <w:divBdr>
        <w:top w:val="none" w:sz="0" w:space="0" w:color="auto"/>
        <w:left w:val="none" w:sz="0" w:space="0" w:color="auto"/>
        <w:bottom w:val="none" w:sz="0" w:space="0" w:color="auto"/>
        <w:right w:val="none" w:sz="0" w:space="0" w:color="auto"/>
      </w:divBdr>
    </w:div>
    <w:div w:id="548496478">
      <w:bodyDiv w:val="1"/>
      <w:marLeft w:val="0"/>
      <w:marRight w:val="0"/>
      <w:marTop w:val="0"/>
      <w:marBottom w:val="0"/>
      <w:divBdr>
        <w:top w:val="none" w:sz="0" w:space="0" w:color="auto"/>
        <w:left w:val="none" w:sz="0" w:space="0" w:color="auto"/>
        <w:bottom w:val="none" w:sz="0" w:space="0" w:color="auto"/>
        <w:right w:val="none" w:sz="0" w:space="0" w:color="auto"/>
      </w:divBdr>
    </w:div>
    <w:div w:id="551580570">
      <w:bodyDiv w:val="1"/>
      <w:marLeft w:val="0"/>
      <w:marRight w:val="0"/>
      <w:marTop w:val="0"/>
      <w:marBottom w:val="0"/>
      <w:divBdr>
        <w:top w:val="none" w:sz="0" w:space="0" w:color="auto"/>
        <w:left w:val="none" w:sz="0" w:space="0" w:color="auto"/>
        <w:bottom w:val="none" w:sz="0" w:space="0" w:color="auto"/>
        <w:right w:val="none" w:sz="0" w:space="0" w:color="auto"/>
      </w:divBdr>
    </w:div>
    <w:div w:id="553933341">
      <w:bodyDiv w:val="1"/>
      <w:marLeft w:val="0"/>
      <w:marRight w:val="0"/>
      <w:marTop w:val="0"/>
      <w:marBottom w:val="0"/>
      <w:divBdr>
        <w:top w:val="none" w:sz="0" w:space="0" w:color="auto"/>
        <w:left w:val="none" w:sz="0" w:space="0" w:color="auto"/>
        <w:bottom w:val="none" w:sz="0" w:space="0" w:color="auto"/>
        <w:right w:val="none" w:sz="0" w:space="0" w:color="auto"/>
      </w:divBdr>
    </w:div>
    <w:div w:id="554312862">
      <w:bodyDiv w:val="1"/>
      <w:marLeft w:val="0"/>
      <w:marRight w:val="0"/>
      <w:marTop w:val="0"/>
      <w:marBottom w:val="0"/>
      <w:divBdr>
        <w:top w:val="none" w:sz="0" w:space="0" w:color="auto"/>
        <w:left w:val="none" w:sz="0" w:space="0" w:color="auto"/>
        <w:bottom w:val="none" w:sz="0" w:space="0" w:color="auto"/>
        <w:right w:val="none" w:sz="0" w:space="0" w:color="auto"/>
      </w:divBdr>
    </w:div>
    <w:div w:id="562571152">
      <w:bodyDiv w:val="1"/>
      <w:marLeft w:val="0"/>
      <w:marRight w:val="0"/>
      <w:marTop w:val="0"/>
      <w:marBottom w:val="0"/>
      <w:divBdr>
        <w:top w:val="none" w:sz="0" w:space="0" w:color="auto"/>
        <w:left w:val="none" w:sz="0" w:space="0" w:color="auto"/>
        <w:bottom w:val="none" w:sz="0" w:space="0" w:color="auto"/>
        <w:right w:val="none" w:sz="0" w:space="0" w:color="auto"/>
      </w:divBdr>
    </w:div>
    <w:div w:id="562910485">
      <w:bodyDiv w:val="1"/>
      <w:marLeft w:val="0"/>
      <w:marRight w:val="0"/>
      <w:marTop w:val="0"/>
      <w:marBottom w:val="0"/>
      <w:divBdr>
        <w:top w:val="none" w:sz="0" w:space="0" w:color="auto"/>
        <w:left w:val="none" w:sz="0" w:space="0" w:color="auto"/>
        <w:bottom w:val="none" w:sz="0" w:space="0" w:color="auto"/>
        <w:right w:val="none" w:sz="0" w:space="0" w:color="auto"/>
      </w:divBdr>
    </w:div>
    <w:div w:id="566182370">
      <w:bodyDiv w:val="1"/>
      <w:marLeft w:val="0"/>
      <w:marRight w:val="0"/>
      <w:marTop w:val="0"/>
      <w:marBottom w:val="0"/>
      <w:divBdr>
        <w:top w:val="none" w:sz="0" w:space="0" w:color="auto"/>
        <w:left w:val="none" w:sz="0" w:space="0" w:color="auto"/>
        <w:bottom w:val="none" w:sz="0" w:space="0" w:color="auto"/>
        <w:right w:val="none" w:sz="0" w:space="0" w:color="auto"/>
      </w:divBdr>
    </w:div>
    <w:div w:id="566451577">
      <w:bodyDiv w:val="1"/>
      <w:marLeft w:val="0"/>
      <w:marRight w:val="0"/>
      <w:marTop w:val="0"/>
      <w:marBottom w:val="0"/>
      <w:divBdr>
        <w:top w:val="none" w:sz="0" w:space="0" w:color="auto"/>
        <w:left w:val="none" w:sz="0" w:space="0" w:color="auto"/>
        <w:bottom w:val="none" w:sz="0" w:space="0" w:color="auto"/>
        <w:right w:val="none" w:sz="0" w:space="0" w:color="auto"/>
      </w:divBdr>
    </w:div>
    <w:div w:id="566721890">
      <w:bodyDiv w:val="1"/>
      <w:marLeft w:val="0"/>
      <w:marRight w:val="0"/>
      <w:marTop w:val="0"/>
      <w:marBottom w:val="0"/>
      <w:divBdr>
        <w:top w:val="none" w:sz="0" w:space="0" w:color="auto"/>
        <w:left w:val="none" w:sz="0" w:space="0" w:color="auto"/>
        <w:bottom w:val="none" w:sz="0" w:space="0" w:color="auto"/>
        <w:right w:val="none" w:sz="0" w:space="0" w:color="auto"/>
      </w:divBdr>
    </w:div>
    <w:div w:id="568268392">
      <w:bodyDiv w:val="1"/>
      <w:marLeft w:val="0"/>
      <w:marRight w:val="0"/>
      <w:marTop w:val="0"/>
      <w:marBottom w:val="0"/>
      <w:divBdr>
        <w:top w:val="none" w:sz="0" w:space="0" w:color="auto"/>
        <w:left w:val="none" w:sz="0" w:space="0" w:color="auto"/>
        <w:bottom w:val="none" w:sz="0" w:space="0" w:color="auto"/>
        <w:right w:val="none" w:sz="0" w:space="0" w:color="auto"/>
      </w:divBdr>
    </w:div>
    <w:div w:id="569584476">
      <w:bodyDiv w:val="1"/>
      <w:marLeft w:val="0"/>
      <w:marRight w:val="0"/>
      <w:marTop w:val="0"/>
      <w:marBottom w:val="0"/>
      <w:divBdr>
        <w:top w:val="none" w:sz="0" w:space="0" w:color="auto"/>
        <w:left w:val="none" w:sz="0" w:space="0" w:color="auto"/>
        <w:bottom w:val="none" w:sz="0" w:space="0" w:color="auto"/>
        <w:right w:val="none" w:sz="0" w:space="0" w:color="auto"/>
      </w:divBdr>
    </w:div>
    <w:div w:id="570623327">
      <w:bodyDiv w:val="1"/>
      <w:marLeft w:val="0"/>
      <w:marRight w:val="0"/>
      <w:marTop w:val="0"/>
      <w:marBottom w:val="0"/>
      <w:divBdr>
        <w:top w:val="none" w:sz="0" w:space="0" w:color="auto"/>
        <w:left w:val="none" w:sz="0" w:space="0" w:color="auto"/>
        <w:bottom w:val="none" w:sz="0" w:space="0" w:color="auto"/>
        <w:right w:val="none" w:sz="0" w:space="0" w:color="auto"/>
      </w:divBdr>
    </w:div>
    <w:div w:id="572591225">
      <w:bodyDiv w:val="1"/>
      <w:marLeft w:val="0"/>
      <w:marRight w:val="0"/>
      <w:marTop w:val="0"/>
      <w:marBottom w:val="0"/>
      <w:divBdr>
        <w:top w:val="none" w:sz="0" w:space="0" w:color="auto"/>
        <w:left w:val="none" w:sz="0" w:space="0" w:color="auto"/>
        <w:bottom w:val="none" w:sz="0" w:space="0" w:color="auto"/>
        <w:right w:val="none" w:sz="0" w:space="0" w:color="auto"/>
      </w:divBdr>
    </w:div>
    <w:div w:id="577599974">
      <w:bodyDiv w:val="1"/>
      <w:marLeft w:val="0"/>
      <w:marRight w:val="0"/>
      <w:marTop w:val="0"/>
      <w:marBottom w:val="0"/>
      <w:divBdr>
        <w:top w:val="none" w:sz="0" w:space="0" w:color="auto"/>
        <w:left w:val="none" w:sz="0" w:space="0" w:color="auto"/>
        <w:bottom w:val="none" w:sz="0" w:space="0" w:color="auto"/>
        <w:right w:val="none" w:sz="0" w:space="0" w:color="auto"/>
      </w:divBdr>
    </w:div>
    <w:div w:id="578245944">
      <w:bodyDiv w:val="1"/>
      <w:marLeft w:val="0"/>
      <w:marRight w:val="0"/>
      <w:marTop w:val="0"/>
      <w:marBottom w:val="0"/>
      <w:divBdr>
        <w:top w:val="none" w:sz="0" w:space="0" w:color="auto"/>
        <w:left w:val="none" w:sz="0" w:space="0" w:color="auto"/>
        <w:bottom w:val="none" w:sz="0" w:space="0" w:color="auto"/>
        <w:right w:val="none" w:sz="0" w:space="0" w:color="auto"/>
      </w:divBdr>
    </w:div>
    <w:div w:id="580868984">
      <w:bodyDiv w:val="1"/>
      <w:marLeft w:val="0"/>
      <w:marRight w:val="0"/>
      <w:marTop w:val="0"/>
      <w:marBottom w:val="0"/>
      <w:divBdr>
        <w:top w:val="none" w:sz="0" w:space="0" w:color="auto"/>
        <w:left w:val="none" w:sz="0" w:space="0" w:color="auto"/>
        <w:bottom w:val="none" w:sz="0" w:space="0" w:color="auto"/>
        <w:right w:val="none" w:sz="0" w:space="0" w:color="auto"/>
      </w:divBdr>
    </w:div>
    <w:div w:id="580875087">
      <w:bodyDiv w:val="1"/>
      <w:marLeft w:val="0"/>
      <w:marRight w:val="0"/>
      <w:marTop w:val="0"/>
      <w:marBottom w:val="0"/>
      <w:divBdr>
        <w:top w:val="none" w:sz="0" w:space="0" w:color="auto"/>
        <w:left w:val="none" w:sz="0" w:space="0" w:color="auto"/>
        <w:bottom w:val="none" w:sz="0" w:space="0" w:color="auto"/>
        <w:right w:val="none" w:sz="0" w:space="0" w:color="auto"/>
      </w:divBdr>
    </w:div>
    <w:div w:id="585306513">
      <w:bodyDiv w:val="1"/>
      <w:marLeft w:val="0"/>
      <w:marRight w:val="0"/>
      <w:marTop w:val="0"/>
      <w:marBottom w:val="0"/>
      <w:divBdr>
        <w:top w:val="none" w:sz="0" w:space="0" w:color="auto"/>
        <w:left w:val="none" w:sz="0" w:space="0" w:color="auto"/>
        <w:bottom w:val="none" w:sz="0" w:space="0" w:color="auto"/>
        <w:right w:val="none" w:sz="0" w:space="0" w:color="auto"/>
      </w:divBdr>
    </w:div>
    <w:div w:id="586114827">
      <w:bodyDiv w:val="1"/>
      <w:marLeft w:val="0"/>
      <w:marRight w:val="0"/>
      <w:marTop w:val="0"/>
      <w:marBottom w:val="0"/>
      <w:divBdr>
        <w:top w:val="none" w:sz="0" w:space="0" w:color="auto"/>
        <w:left w:val="none" w:sz="0" w:space="0" w:color="auto"/>
        <w:bottom w:val="none" w:sz="0" w:space="0" w:color="auto"/>
        <w:right w:val="none" w:sz="0" w:space="0" w:color="auto"/>
      </w:divBdr>
    </w:div>
    <w:div w:id="589461894">
      <w:bodyDiv w:val="1"/>
      <w:marLeft w:val="0"/>
      <w:marRight w:val="0"/>
      <w:marTop w:val="0"/>
      <w:marBottom w:val="0"/>
      <w:divBdr>
        <w:top w:val="none" w:sz="0" w:space="0" w:color="auto"/>
        <w:left w:val="none" w:sz="0" w:space="0" w:color="auto"/>
        <w:bottom w:val="none" w:sz="0" w:space="0" w:color="auto"/>
        <w:right w:val="none" w:sz="0" w:space="0" w:color="auto"/>
      </w:divBdr>
    </w:div>
    <w:div w:id="589509835">
      <w:bodyDiv w:val="1"/>
      <w:marLeft w:val="0"/>
      <w:marRight w:val="0"/>
      <w:marTop w:val="0"/>
      <w:marBottom w:val="0"/>
      <w:divBdr>
        <w:top w:val="none" w:sz="0" w:space="0" w:color="auto"/>
        <w:left w:val="none" w:sz="0" w:space="0" w:color="auto"/>
        <w:bottom w:val="none" w:sz="0" w:space="0" w:color="auto"/>
        <w:right w:val="none" w:sz="0" w:space="0" w:color="auto"/>
      </w:divBdr>
    </w:div>
    <w:div w:id="591203157">
      <w:bodyDiv w:val="1"/>
      <w:marLeft w:val="0"/>
      <w:marRight w:val="0"/>
      <w:marTop w:val="0"/>
      <w:marBottom w:val="0"/>
      <w:divBdr>
        <w:top w:val="none" w:sz="0" w:space="0" w:color="auto"/>
        <w:left w:val="none" w:sz="0" w:space="0" w:color="auto"/>
        <w:bottom w:val="none" w:sz="0" w:space="0" w:color="auto"/>
        <w:right w:val="none" w:sz="0" w:space="0" w:color="auto"/>
      </w:divBdr>
    </w:div>
    <w:div w:id="592276896">
      <w:bodyDiv w:val="1"/>
      <w:marLeft w:val="0"/>
      <w:marRight w:val="0"/>
      <w:marTop w:val="0"/>
      <w:marBottom w:val="0"/>
      <w:divBdr>
        <w:top w:val="none" w:sz="0" w:space="0" w:color="auto"/>
        <w:left w:val="none" w:sz="0" w:space="0" w:color="auto"/>
        <w:bottom w:val="none" w:sz="0" w:space="0" w:color="auto"/>
        <w:right w:val="none" w:sz="0" w:space="0" w:color="auto"/>
      </w:divBdr>
    </w:div>
    <w:div w:id="593900172">
      <w:bodyDiv w:val="1"/>
      <w:marLeft w:val="0"/>
      <w:marRight w:val="0"/>
      <w:marTop w:val="0"/>
      <w:marBottom w:val="0"/>
      <w:divBdr>
        <w:top w:val="none" w:sz="0" w:space="0" w:color="auto"/>
        <w:left w:val="none" w:sz="0" w:space="0" w:color="auto"/>
        <w:bottom w:val="none" w:sz="0" w:space="0" w:color="auto"/>
        <w:right w:val="none" w:sz="0" w:space="0" w:color="auto"/>
      </w:divBdr>
    </w:div>
    <w:div w:id="594362711">
      <w:bodyDiv w:val="1"/>
      <w:marLeft w:val="0"/>
      <w:marRight w:val="0"/>
      <w:marTop w:val="0"/>
      <w:marBottom w:val="0"/>
      <w:divBdr>
        <w:top w:val="none" w:sz="0" w:space="0" w:color="auto"/>
        <w:left w:val="none" w:sz="0" w:space="0" w:color="auto"/>
        <w:bottom w:val="none" w:sz="0" w:space="0" w:color="auto"/>
        <w:right w:val="none" w:sz="0" w:space="0" w:color="auto"/>
      </w:divBdr>
    </w:div>
    <w:div w:id="595985523">
      <w:bodyDiv w:val="1"/>
      <w:marLeft w:val="0"/>
      <w:marRight w:val="0"/>
      <w:marTop w:val="0"/>
      <w:marBottom w:val="0"/>
      <w:divBdr>
        <w:top w:val="none" w:sz="0" w:space="0" w:color="auto"/>
        <w:left w:val="none" w:sz="0" w:space="0" w:color="auto"/>
        <w:bottom w:val="none" w:sz="0" w:space="0" w:color="auto"/>
        <w:right w:val="none" w:sz="0" w:space="0" w:color="auto"/>
      </w:divBdr>
    </w:div>
    <w:div w:id="599144033">
      <w:bodyDiv w:val="1"/>
      <w:marLeft w:val="0"/>
      <w:marRight w:val="0"/>
      <w:marTop w:val="0"/>
      <w:marBottom w:val="0"/>
      <w:divBdr>
        <w:top w:val="none" w:sz="0" w:space="0" w:color="auto"/>
        <w:left w:val="none" w:sz="0" w:space="0" w:color="auto"/>
        <w:bottom w:val="none" w:sz="0" w:space="0" w:color="auto"/>
        <w:right w:val="none" w:sz="0" w:space="0" w:color="auto"/>
      </w:divBdr>
    </w:div>
    <w:div w:id="601493439">
      <w:bodyDiv w:val="1"/>
      <w:marLeft w:val="0"/>
      <w:marRight w:val="0"/>
      <w:marTop w:val="0"/>
      <w:marBottom w:val="0"/>
      <w:divBdr>
        <w:top w:val="none" w:sz="0" w:space="0" w:color="auto"/>
        <w:left w:val="none" w:sz="0" w:space="0" w:color="auto"/>
        <w:bottom w:val="none" w:sz="0" w:space="0" w:color="auto"/>
        <w:right w:val="none" w:sz="0" w:space="0" w:color="auto"/>
      </w:divBdr>
    </w:div>
    <w:div w:id="604263359">
      <w:bodyDiv w:val="1"/>
      <w:marLeft w:val="0"/>
      <w:marRight w:val="0"/>
      <w:marTop w:val="0"/>
      <w:marBottom w:val="0"/>
      <w:divBdr>
        <w:top w:val="none" w:sz="0" w:space="0" w:color="auto"/>
        <w:left w:val="none" w:sz="0" w:space="0" w:color="auto"/>
        <w:bottom w:val="none" w:sz="0" w:space="0" w:color="auto"/>
        <w:right w:val="none" w:sz="0" w:space="0" w:color="auto"/>
      </w:divBdr>
    </w:div>
    <w:div w:id="605120650">
      <w:bodyDiv w:val="1"/>
      <w:marLeft w:val="0"/>
      <w:marRight w:val="0"/>
      <w:marTop w:val="0"/>
      <w:marBottom w:val="0"/>
      <w:divBdr>
        <w:top w:val="none" w:sz="0" w:space="0" w:color="auto"/>
        <w:left w:val="none" w:sz="0" w:space="0" w:color="auto"/>
        <w:bottom w:val="none" w:sz="0" w:space="0" w:color="auto"/>
        <w:right w:val="none" w:sz="0" w:space="0" w:color="auto"/>
      </w:divBdr>
    </w:div>
    <w:div w:id="605424986">
      <w:bodyDiv w:val="1"/>
      <w:marLeft w:val="0"/>
      <w:marRight w:val="0"/>
      <w:marTop w:val="0"/>
      <w:marBottom w:val="0"/>
      <w:divBdr>
        <w:top w:val="none" w:sz="0" w:space="0" w:color="auto"/>
        <w:left w:val="none" w:sz="0" w:space="0" w:color="auto"/>
        <w:bottom w:val="none" w:sz="0" w:space="0" w:color="auto"/>
        <w:right w:val="none" w:sz="0" w:space="0" w:color="auto"/>
      </w:divBdr>
    </w:div>
    <w:div w:id="606735013">
      <w:bodyDiv w:val="1"/>
      <w:marLeft w:val="0"/>
      <w:marRight w:val="0"/>
      <w:marTop w:val="0"/>
      <w:marBottom w:val="0"/>
      <w:divBdr>
        <w:top w:val="none" w:sz="0" w:space="0" w:color="auto"/>
        <w:left w:val="none" w:sz="0" w:space="0" w:color="auto"/>
        <w:bottom w:val="none" w:sz="0" w:space="0" w:color="auto"/>
        <w:right w:val="none" w:sz="0" w:space="0" w:color="auto"/>
      </w:divBdr>
    </w:div>
    <w:div w:id="608664571">
      <w:bodyDiv w:val="1"/>
      <w:marLeft w:val="0"/>
      <w:marRight w:val="0"/>
      <w:marTop w:val="0"/>
      <w:marBottom w:val="0"/>
      <w:divBdr>
        <w:top w:val="none" w:sz="0" w:space="0" w:color="auto"/>
        <w:left w:val="none" w:sz="0" w:space="0" w:color="auto"/>
        <w:bottom w:val="none" w:sz="0" w:space="0" w:color="auto"/>
        <w:right w:val="none" w:sz="0" w:space="0" w:color="auto"/>
      </w:divBdr>
    </w:div>
    <w:div w:id="610669656">
      <w:bodyDiv w:val="1"/>
      <w:marLeft w:val="0"/>
      <w:marRight w:val="0"/>
      <w:marTop w:val="0"/>
      <w:marBottom w:val="0"/>
      <w:divBdr>
        <w:top w:val="none" w:sz="0" w:space="0" w:color="auto"/>
        <w:left w:val="none" w:sz="0" w:space="0" w:color="auto"/>
        <w:bottom w:val="none" w:sz="0" w:space="0" w:color="auto"/>
        <w:right w:val="none" w:sz="0" w:space="0" w:color="auto"/>
      </w:divBdr>
    </w:div>
    <w:div w:id="613512859">
      <w:bodyDiv w:val="1"/>
      <w:marLeft w:val="0"/>
      <w:marRight w:val="0"/>
      <w:marTop w:val="0"/>
      <w:marBottom w:val="0"/>
      <w:divBdr>
        <w:top w:val="none" w:sz="0" w:space="0" w:color="auto"/>
        <w:left w:val="none" w:sz="0" w:space="0" w:color="auto"/>
        <w:bottom w:val="none" w:sz="0" w:space="0" w:color="auto"/>
        <w:right w:val="none" w:sz="0" w:space="0" w:color="auto"/>
      </w:divBdr>
    </w:div>
    <w:div w:id="621347314">
      <w:bodyDiv w:val="1"/>
      <w:marLeft w:val="0"/>
      <w:marRight w:val="0"/>
      <w:marTop w:val="0"/>
      <w:marBottom w:val="0"/>
      <w:divBdr>
        <w:top w:val="none" w:sz="0" w:space="0" w:color="auto"/>
        <w:left w:val="none" w:sz="0" w:space="0" w:color="auto"/>
        <w:bottom w:val="none" w:sz="0" w:space="0" w:color="auto"/>
        <w:right w:val="none" w:sz="0" w:space="0" w:color="auto"/>
      </w:divBdr>
    </w:div>
    <w:div w:id="622274309">
      <w:bodyDiv w:val="1"/>
      <w:marLeft w:val="0"/>
      <w:marRight w:val="0"/>
      <w:marTop w:val="0"/>
      <w:marBottom w:val="0"/>
      <w:divBdr>
        <w:top w:val="none" w:sz="0" w:space="0" w:color="auto"/>
        <w:left w:val="none" w:sz="0" w:space="0" w:color="auto"/>
        <w:bottom w:val="none" w:sz="0" w:space="0" w:color="auto"/>
        <w:right w:val="none" w:sz="0" w:space="0" w:color="auto"/>
      </w:divBdr>
    </w:div>
    <w:div w:id="629046073">
      <w:bodyDiv w:val="1"/>
      <w:marLeft w:val="0"/>
      <w:marRight w:val="0"/>
      <w:marTop w:val="0"/>
      <w:marBottom w:val="0"/>
      <w:divBdr>
        <w:top w:val="none" w:sz="0" w:space="0" w:color="auto"/>
        <w:left w:val="none" w:sz="0" w:space="0" w:color="auto"/>
        <w:bottom w:val="none" w:sz="0" w:space="0" w:color="auto"/>
        <w:right w:val="none" w:sz="0" w:space="0" w:color="auto"/>
      </w:divBdr>
    </w:div>
    <w:div w:id="630014105">
      <w:bodyDiv w:val="1"/>
      <w:marLeft w:val="0"/>
      <w:marRight w:val="0"/>
      <w:marTop w:val="0"/>
      <w:marBottom w:val="0"/>
      <w:divBdr>
        <w:top w:val="none" w:sz="0" w:space="0" w:color="auto"/>
        <w:left w:val="none" w:sz="0" w:space="0" w:color="auto"/>
        <w:bottom w:val="none" w:sz="0" w:space="0" w:color="auto"/>
        <w:right w:val="none" w:sz="0" w:space="0" w:color="auto"/>
      </w:divBdr>
    </w:div>
    <w:div w:id="631131767">
      <w:bodyDiv w:val="1"/>
      <w:marLeft w:val="0"/>
      <w:marRight w:val="0"/>
      <w:marTop w:val="0"/>
      <w:marBottom w:val="0"/>
      <w:divBdr>
        <w:top w:val="none" w:sz="0" w:space="0" w:color="auto"/>
        <w:left w:val="none" w:sz="0" w:space="0" w:color="auto"/>
        <w:bottom w:val="none" w:sz="0" w:space="0" w:color="auto"/>
        <w:right w:val="none" w:sz="0" w:space="0" w:color="auto"/>
      </w:divBdr>
    </w:div>
    <w:div w:id="631328831">
      <w:bodyDiv w:val="1"/>
      <w:marLeft w:val="0"/>
      <w:marRight w:val="0"/>
      <w:marTop w:val="0"/>
      <w:marBottom w:val="0"/>
      <w:divBdr>
        <w:top w:val="none" w:sz="0" w:space="0" w:color="auto"/>
        <w:left w:val="none" w:sz="0" w:space="0" w:color="auto"/>
        <w:bottom w:val="none" w:sz="0" w:space="0" w:color="auto"/>
        <w:right w:val="none" w:sz="0" w:space="0" w:color="auto"/>
      </w:divBdr>
    </w:div>
    <w:div w:id="631450283">
      <w:bodyDiv w:val="1"/>
      <w:marLeft w:val="0"/>
      <w:marRight w:val="0"/>
      <w:marTop w:val="0"/>
      <w:marBottom w:val="0"/>
      <w:divBdr>
        <w:top w:val="none" w:sz="0" w:space="0" w:color="auto"/>
        <w:left w:val="none" w:sz="0" w:space="0" w:color="auto"/>
        <w:bottom w:val="none" w:sz="0" w:space="0" w:color="auto"/>
        <w:right w:val="none" w:sz="0" w:space="0" w:color="auto"/>
      </w:divBdr>
    </w:div>
    <w:div w:id="632448310">
      <w:bodyDiv w:val="1"/>
      <w:marLeft w:val="0"/>
      <w:marRight w:val="0"/>
      <w:marTop w:val="0"/>
      <w:marBottom w:val="0"/>
      <w:divBdr>
        <w:top w:val="none" w:sz="0" w:space="0" w:color="auto"/>
        <w:left w:val="none" w:sz="0" w:space="0" w:color="auto"/>
        <w:bottom w:val="none" w:sz="0" w:space="0" w:color="auto"/>
        <w:right w:val="none" w:sz="0" w:space="0" w:color="auto"/>
      </w:divBdr>
    </w:div>
    <w:div w:id="632905959">
      <w:bodyDiv w:val="1"/>
      <w:marLeft w:val="0"/>
      <w:marRight w:val="0"/>
      <w:marTop w:val="0"/>
      <w:marBottom w:val="0"/>
      <w:divBdr>
        <w:top w:val="none" w:sz="0" w:space="0" w:color="auto"/>
        <w:left w:val="none" w:sz="0" w:space="0" w:color="auto"/>
        <w:bottom w:val="none" w:sz="0" w:space="0" w:color="auto"/>
        <w:right w:val="none" w:sz="0" w:space="0" w:color="auto"/>
      </w:divBdr>
    </w:div>
    <w:div w:id="636302012">
      <w:bodyDiv w:val="1"/>
      <w:marLeft w:val="0"/>
      <w:marRight w:val="0"/>
      <w:marTop w:val="0"/>
      <w:marBottom w:val="0"/>
      <w:divBdr>
        <w:top w:val="none" w:sz="0" w:space="0" w:color="auto"/>
        <w:left w:val="none" w:sz="0" w:space="0" w:color="auto"/>
        <w:bottom w:val="none" w:sz="0" w:space="0" w:color="auto"/>
        <w:right w:val="none" w:sz="0" w:space="0" w:color="auto"/>
      </w:divBdr>
    </w:div>
    <w:div w:id="638996677">
      <w:bodyDiv w:val="1"/>
      <w:marLeft w:val="0"/>
      <w:marRight w:val="0"/>
      <w:marTop w:val="0"/>
      <w:marBottom w:val="0"/>
      <w:divBdr>
        <w:top w:val="none" w:sz="0" w:space="0" w:color="auto"/>
        <w:left w:val="none" w:sz="0" w:space="0" w:color="auto"/>
        <w:bottom w:val="none" w:sz="0" w:space="0" w:color="auto"/>
        <w:right w:val="none" w:sz="0" w:space="0" w:color="auto"/>
      </w:divBdr>
    </w:div>
    <w:div w:id="642540906">
      <w:bodyDiv w:val="1"/>
      <w:marLeft w:val="0"/>
      <w:marRight w:val="0"/>
      <w:marTop w:val="0"/>
      <w:marBottom w:val="0"/>
      <w:divBdr>
        <w:top w:val="none" w:sz="0" w:space="0" w:color="auto"/>
        <w:left w:val="none" w:sz="0" w:space="0" w:color="auto"/>
        <w:bottom w:val="none" w:sz="0" w:space="0" w:color="auto"/>
        <w:right w:val="none" w:sz="0" w:space="0" w:color="auto"/>
      </w:divBdr>
    </w:div>
    <w:div w:id="642809069">
      <w:bodyDiv w:val="1"/>
      <w:marLeft w:val="0"/>
      <w:marRight w:val="0"/>
      <w:marTop w:val="0"/>
      <w:marBottom w:val="0"/>
      <w:divBdr>
        <w:top w:val="none" w:sz="0" w:space="0" w:color="auto"/>
        <w:left w:val="none" w:sz="0" w:space="0" w:color="auto"/>
        <w:bottom w:val="none" w:sz="0" w:space="0" w:color="auto"/>
        <w:right w:val="none" w:sz="0" w:space="0" w:color="auto"/>
      </w:divBdr>
    </w:div>
    <w:div w:id="644435910">
      <w:bodyDiv w:val="1"/>
      <w:marLeft w:val="0"/>
      <w:marRight w:val="0"/>
      <w:marTop w:val="0"/>
      <w:marBottom w:val="0"/>
      <w:divBdr>
        <w:top w:val="none" w:sz="0" w:space="0" w:color="auto"/>
        <w:left w:val="none" w:sz="0" w:space="0" w:color="auto"/>
        <w:bottom w:val="none" w:sz="0" w:space="0" w:color="auto"/>
        <w:right w:val="none" w:sz="0" w:space="0" w:color="auto"/>
      </w:divBdr>
    </w:div>
    <w:div w:id="647174102">
      <w:bodyDiv w:val="1"/>
      <w:marLeft w:val="0"/>
      <w:marRight w:val="0"/>
      <w:marTop w:val="0"/>
      <w:marBottom w:val="0"/>
      <w:divBdr>
        <w:top w:val="none" w:sz="0" w:space="0" w:color="auto"/>
        <w:left w:val="none" w:sz="0" w:space="0" w:color="auto"/>
        <w:bottom w:val="none" w:sz="0" w:space="0" w:color="auto"/>
        <w:right w:val="none" w:sz="0" w:space="0" w:color="auto"/>
      </w:divBdr>
    </w:div>
    <w:div w:id="647323956">
      <w:bodyDiv w:val="1"/>
      <w:marLeft w:val="0"/>
      <w:marRight w:val="0"/>
      <w:marTop w:val="0"/>
      <w:marBottom w:val="0"/>
      <w:divBdr>
        <w:top w:val="none" w:sz="0" w:space="0" w:color="auto"/>
        <w:left w:val="none" w:sz="0" w:space="0" w:color="auto"/>
        <w:bottom w:val="none" w:sz="0" w:space="0" w:color="auto"/>
        <w:right w:val="none" w:sz="0" w:space="0" w:color="auto"/>
      </w:divBdr>
    </w:div>
    <w:div w:id="649795350">
      <w:bodyDiv w:val="1"/>
      <w:marLeft w:val="0"/>
      <w:marRight w:val="0"/>
      <w:marTop w:val="0"/>
      <w:marBottom w:val="0"/>
      <w:divBdr>
        <w:top w:val="none" w:sz="0" w:space="0" w:color="auto"/>
        <w:left w:val="none" w:sz="0" w:space="0" w:color="auto"/>
        <w:bottom w:val="none" w:sz="0" w:space="0" w:color="auto"/>
        <w:right w:val="none" w:sz="0" w:space="0" w:color="auto"/>
      </w:divBdr>
    </w:div>
    <w:div w:id="650864129">
      <w:bodyDiv w:val="1"/>
      <w:marLeft w:val="0"/>
      <w:marRight w:val="0"/>
      <w:marTop w:val="0"/>
      <w:marBottom w:val="0"/>
      <w:divBdr>
        <w:top w:val="none" w:sz="0" w:space="0" w:color="auto"/>
        <w:left w:val="none" w:sz="0" w:space="0" w:color="auto"/>
        <w:bottom w:val="none" w:sz="0" w:space="0" w:color="auto"/>
        <w:right w:val="none" w:sz="0" w:space="0" w:color="auto"/>
      </w:divBdr>
    </w:div>
    <w:div w:id="652954511">
      <w:bodyDiv w:val="1"/>
      <w:marLeft w:val="0"/>
      <w:marRight w:val="0"/>
      <w:marTop w:val="0"/>
      <w:marBottom w:val="0"/>
      <w:divBdr>
        <w:top w:val="none" w:sz="0" w:space="0" w:color="auto"/>
        <w:left w:val="none" w:sz="0" w:space="0" w:color="auto"/>
        <w:bottom w:val="none" w:sz="0" w:space="0" w:color="auto"/>
        <w:right w:val="none" w:sz="0" w:space="0" w:color="auto"/>
      </w:divBdr>
    </w:div>
    <w:div w:id="655378921">
      <w:bodyDiv w:val="1"/>
      <w:marLeft w:val="0"/>
      <w:marRight w:val="0"/>
      <w:marTop w:val="0"/>
      <w:marBottom w:val="0"/>
      <w:divBdr>
        <w:top w:val="none" w:sz="0" w:space="0" w:color="auto"/>
        <w:left w:val="none" w:sz="0" w:space="0" w:color="auto"/>
        <w:bottom w:val="none" w:sz="0" w:space="0" w:color="auto"/>
        <w:right w:val="none" w:sz="0" w:space="0" w:color="auto"/>
      </w:divBdr>
    </w:div>
    <w:div w:id="656346351">
      <w:bodyDiv w:val="1"/>
      <w:marLeft w:val="0"/>
      <w:marRight w:val="0"/>
      <w:marTop w:val="0"/>
      <w:marBottom w:val="0"/>
      <w:divBdr>
        <w:top w:val="none" w:sz="0" w:space="0" w:color="auto"/>
        <w:left w:val="none" w:sz="0" w:space="0" w:color="auto"/>
        <w:bottom w:val="none" w:sz="0" w:space="0" w:color="auto"/>
        <w:right w:val="none" w:sz="0" w:space="0" w:color="auto"/>
      </w:divBdr>
    </w:div>
    <w:div w:id="657608736">
      <w:bodyDiv w:val="1"/>
      <w:marLeft w:val="0"/>
      <w:marRight w:val="0"/>
      <w:marTop w:val="0"/>
      <w:marBottom w:val="0"/>
      <w:divBdr>
        <w:top w:val="none" w:sz="0" w:space="0" w:color="auto"/>
        <w:left w:val="none" w:sz="0" w:space="0" w:color="auto"/>
        <w:bottom w:val="none" w:sz="0" w:space="0" w:color="auto"/>
        <w:right w:val="none" w:sz="0" w:space="0" w:color="auto"/>
      </w:divBdr>
    </w:div>
    <w:div w:id="662052783">
      <w:bodyDiv w:val="1"/>
      <w:marLeft w:val="0"/>
      <w:marRight w:val="0"/>
      <w:marTop w:val="0"/>
      <w:marBottom w:val="0"/>
      <w:divBdr>
        <w:top w:val="none" w:sz="0" w:space="0" w:color="auto"/>
        <w:left w:val="none" w:sz="0" w:space="0" w:color="auto"/>
        <w:bottom w:val="none" w:sz="0" w:space="0" w:color="auto"/>
        <w:right w:val="none" w:sz="0" w:space="0" w:color="auto"/>
      </w:divBdr>
    </w:div>
    <w:div w:id="664436481">
      <w:bodyDiv w:val="1"/>
      <w:marLeft w:val="0"/>
      <w:marRight w:val="0"/>
      <w:marTop w:val="0"/>
      <w:marBottom w:val="0"/>
      <w:divBdr>
        <w:top w:val="none" w:sz="0" w:space="0" w:color="auto"/>
        <w:left w:val="none" w:sz="0" w:space="0" w:color="auto"/>
        <w:bottom w:val="none" w:sz="0" w:space="0" w:color="auto"/>
        <w:right w:val="none" w:sz="0" w:space="0" w:color="auto"/>
      </w:divBdr>
    </w:div>
    <w:div w:id="664633090">
      <w:bodyDiv w:val="1"/>
      <w:marLeft w:val="0"/>
      <w:marRight w:val="0"/>
      <w:marTop w:val="0"/>
      <w:marBottom w:val="0"/>
      <w:divBdr>
        <w:top w:val="none" w:sz="0" w:space="0" w:color="auto"/>
        <w:left w:val="none" w:sz="0" w:space="0" w:color="auto"/>
        <w:bottom w:val="none" w:sz="0" w:space="0" w:color="auto"/>
        <w:right w:val="none" w:sz="0" w:space="0" w:color="auto"/>
      </w:divBdr>
    </w:div>
    <w:div w:id="667947251">
      <w:bodyDiv w:val="1"/>
      <w:marLeft w:val="0"/>
      <w:marRight w:val="0"/>
      <w:marTop w:val="0"/>
      <w:marBottom w:val="0"/>
      <w:divBdr>
        <w:top w:val="none" w:sz="0" w:space="0" w:color="auto"/>
        <w:left w:val="none" w:sz="0" w:space="0" w:color="auto"/>
        <w:bottom w:val="none" w:sz="0" w:space="0" w:color="auto"/>
        <w:right w:val="none" w:sz="0" w:space="0" w:color="auto"/>
      </w:divBdr>
    </w:div>
    <w:div w:id="669408143">
      <w:bodyDiv w:val="1"/>
      <w:marLeft w:val="0"/>
      <w:marRight w:val="0"/>
      <w:marTop w:val="0"/>
      <w:marBottom w:val="0"/>
      <w:divBdr>
        <w:top w:val="none" w:sz="0" w:space="0" w:color="auto"/>
        <w:left w:val="none" w:sz="0" w:space="0" w:color="auto"/>
        <w:bottom w:val="none" w:sz="0" w:space="0" w:color="auto"/>
        <w:right w:val="none" w:sz="0" w:space="0" w:color="auto"/>
      </w:divBdr>
    </w:div>
    <w:div w:id="673338452">
      <w:bodyDiv w:val="1"/>
      <w:marLeft w:val="0"/>
      <w:marRight w:val="0"/>
      <w:marTop w:val="0"/>
      <w:marBottom w:val="0"/>
      <w:divBdr>
        <w:top w:val="none" w:sz="0" w:space="0" w:color="auto"/>
        <w:left w:val="none" w:sz="0" w:space="0" w:color="auto"/>
        <w:bottom w:val="none" w:sz="0" w:space="0" w:color="auto"/>
        <w:right w:val="none" w:sz="0" w:space="0" w:color="auto"/>
      </w:divBdr>
    </w:div>
    <w:div w:id="675233511">
      <w:bodyDiv w:val="1"/>
      <w:marLeft w:val="0"/>
      <w:marRight w:val="0"/>
      <w:marTop w:val="0"/>
      <w:marBottom w:val="0"/>
      <w:divBdr>
        <w:top w:val="none" w:sz="0" w:space="0" w:color="auto"/>
        <w:left w:val="none" w:sz="0" w:space="0" w:color="auto"/>
        <w:bottom w:val="none" w:sz="0" w:space="0" w:color="auto"/>
        <w:right w:val="none" w:sz="0" w:space="0" w:color="auto"/>
      </w:divBdr>
    </w:div>
    <w:div w:id="675614872">
      <w:bodyDiv w:val="1"/>
      <w:marLeft w:val="0"/>
      <w:marRight w:val="0"/>
      <w:marTop w:val="0"/>
      <w:marBottom w:val="0"/>
      <w:divBdr>
        <w:top w:val="none" w:sz="0" w:space="0" w:color="auto"/>
        <w:left w:val="none" w:sz="0" w:space="0" w:color="auto"/>
        <w:bottom w:val="none" w:sz="0" w:space="0" w:color="auto"/>
        <w:right w:val="none" w:sz="0" w:space="0" w:color="auto"/>
      </w:divBdr>
    </w:div>
    <w:div w:id="678239820">
      <w:bodyDiv w:val="1"/>
      <w:marLeft w:val="0"/>
      <w:marRight w:val="0"/>
      <w:marTop w:val="0"/>
      <w:marBottom w:val="0"/>
      <w:divBdr>
        <w:top w:val="none" w:sz="0" w:space="0" w:color="auto"/>
        <w:left w:val="none" w:sz="0" w:space="0" w:color="auto"/>
        <w:bottom w:val="none" w:sz="0" w:space="0" w:color="auto"/>
        <w:right w:val="none" w:sz="0" w:space="0" w:color="auto"/>
      </w:divBdr>
    </w:div>
    <w:div w:id="678779861">
      <w:bodyDiv w:val="1"/>
      <w:marLeft w:val="0"/>
      <w:marRight w:val="0"/>
      <w:marTop w:val="0"/>
      <w:marBottom w:val="0"/>
      <w:divBdr>
        <w:top w:val="none" w:sz="0" w:space="0" w:color="auto"/>
        <w:left w:val="none" w:sz="0" w:space="0" w:color="auto"/>
        <w:bottom w:val="none" w:sz="0" w:space="0" w:color="auto"/>
        <w:right w:val="none" w:sz="0" w:space="0" w:color="auto"/>
      </w:divBdr>
    </w:div>
    <w:div w:id="681014604">
      <w:bodyDiv w:val="1"/>
      <w:marLeft w:val="0"/>
      <w:marRight w:val="0"/>
      <w:marTop w:val="0"/>
      <w:marBottom w:val="0"/>
      <w:divBdr>
        <w:top w:val="none" w:sz="0" w:space="0" w:color="auto"/>
        <w:left w:val="none" w:sz="0" w:space="0" w:color="auto"/>
        <w:bottom w:val="none" w:sz="0" w:space="0" w:color="auto"/>
        <w:right w:val="none" w:sz="0" w:space="0" w:color="auto"/>
      </w:divBdr>
    </w:div>
    <w:div w:id="681127522">
      <w:bodyDiv w:val="1"/>
      <w:marLeft w:val="0"/>
      <w:marRight w:val="0"/>
      <w:marTop w:val="0"/>
      <w:marBottom w:val="0"/>
      <w:divBdr>
        <w:top w:val="none" w:sz="0" w:space="0" w:color="auto"/>
        <w:left w:val="none" w:sz="0" w:space="0" w:color="auto"/>
        <w:bottom w:val="none" w:sz="0" w:space="0" w:color="auto"/>
        <w:right w:val="none" w:sz="0" w:space="0" w:color="auto"/>
      </w:divBdr>
    </w:div>
    <w:div w:id="682821450">
      <w:bodyDiv w:val="1"/>
      <w:marLeft w:val="0"/>
      <w:marRight w:val="0"/>
      <w:marTop w:val="0"/>
      <w:marBottom w:val="0"/>
      <w:divBdr>
        <w:top w:val="none" w:sz="0" w:space="0" w:color="auto"/>
        <w:left w:val="none" w:sz="0" w:space="0" w:color="auto"/>
        <w:bottom w:val="none" w:sz="0" w:space="0" w:color="auto"/>
        <w:right w:val="none" w:sz="0" w:space="0" w:color="auto"/>
      </w:divBdr>
    </w:div>
    <w:div w:id="688069835">
      <w:bodyDiv w:val="1"/>
      <w:marLeft w:val="0"/>
      <w:marRight w:val="0"/>
      <w:marTop w:val="0"/>
      <w:marBottom w:val="0"/>
      <w:divBdr>
        <w:top w:val="none" w:sz="0" w:space="0" w:color="auto"/>
        <w:left w:val="none" w:sz="0" w:space="0" w:color="auto"/>
        <w:bottom w:val="none" w:sz="0" w:space="0" w:color="auto"/>
        <w:right w:val="none" w:sz="0" w:space="0" w:color="auto"/>
      </w:divBdr>
    </w:div>
    <w:div w:id="688142645">
      <w:bodyDiv w:val="1"/>
      <w:marLeft w:val="0"/>
      <w:marRight w:val="0"/>
      <w:marTop w:val="0"/>
      <w:marBottom w:val="0"/>
      <w:divBdr>
        <w:top w:val="none" w:sz="0" w:space="0" w:color="auto"/>
        <w:left w:val="none" w:sz="0" w:space="0" w:color="auto"/>
        <w:bottom w:val="none" w:sz="0" w:space="0" w:color="auto"/>
        <w:right w:val="none" w:sz="0" w:space="0" w:color="auto"/>
      </w:divBdr>
    </w:div>
    <w:div w:id="695738679">
      <w:bodyDiv w:val="1"/>
      <w:marLeft w:val="0"/>
      <w:marRight w:val="0"/>
      <w:marTop w:val="0"/>
      <w:marBottom w:val="0"/>
      <w:divBdr>
        <w:top w:val="none" w:sz="0" w:space="0" w:color="auto"/>
        <w:left w:val="none" w:sz="0" w:space="0" w:color="auto"/>
        <w:bottom w:val="none" w:sz="0" w:space="0" w:color="auto"/>
        <w:right w:val="none" w:sz="0" w:space="0" w:color="auto"/>
      </w:divBdr>
    </w:div>
    <w:div w:id="696085510">
      <w:bodyDiv w:val="1"/>
      <w:marLeft w:val="0"/>
      <w:marRight w:val="0"/>
      <w:marTop w:val="0"/>
      <w:marBottom w:val="0"/>
      <w:divBdr>
        <w:top w:val="none" w:sz="0" w:space="0" w:color="auto"/>
        <w:left w:val="none" w:sz="0" w:space="0" w:color="auto"/>
        <w:bottom w:val="none" w:sz="0" w:space="0" w:color="auto"/>
        <w:right w:val="none" w:sz="0" w:space="0" w:color="auto"/>
      </w:divBdr>
    </w:div>
    <w:div w:id="699474486">
      <w:bodyDiv w:val="1"/>
      <w:marLeft w:val="0"/>
      <w:marRight w:val="0"/>
      <w:marTop w:val="0"/>
      <w:marBottom w:val="0"/>
      <w:divBdr>
        <w:top w:val="none" w:sz="0" w:space="0" w:color="auto"/>
        <w:left w:val="none" w:sz="0" w:space="0" w:color="auto"/>
        <w:bottom w:val="none" w:sz="0" w:space="0" w:color="auto"/>
        <w:right w:val="none" w:sz="0" w:space="0" w:color="auto"/>
      </w:divBdr>
    </w:div>
    <w:div w:id="701245720">
      <w:bodyDiv w:val="1"/>
      <w:marLeft w:val="0"/>
      <w:marRight w:val="0"/>
      <w:marTop w:val="0"/>
      <w:marBottom w:val="0"/>
      <w:divBdr>
        <w:top w:val="none" w:sz="0" w:space="0" w:color="auto"/>
        <w:left w:val="none" w:sz="0" w:space="0" w:color="auto"/>
        <w:bottom w:val="none" w:sz="0" w:space="0" w:color="auto"/>
        <w:right w:val="none" w:sz="0" w:space="0" w:color="auto"/>
      </w:divBdr>
    </w:div>
    <w:div w:id="701595633">
      <w:bodyDiv w:val="1"/>
      <w:marLeft w:val="0"/>
      <w:marRight w:val="0"/>
      <w:marTop w:val="0"/>
      <w:marBottom w:val="0"/>
      <w:divBdr>
        <w:top w:val="none" w:sz="0" w:space="0" w:color="auto"/>
        <w:left w:val="none" w:sz="0" w:space="0" w:color="auto"/>
        <w:bottom w:val="none" w:sz="0" w:space="0" w:color="auto"/>
        <w:right w:val="none" w:sz="0" w:space="0" w:color="auto"/>
      </w:divBdr>
    </w:div>
    <w:div w:id="703601357">
      <w:bodyDiv w:val="1"/>
      <w:marLeft w:val="0"/>
      <w:marRight w:val="0"/>
      <w:marTop w:val="0"/>
      <w:marBottom w:val="0"/>
      <w:divBdr>
        <w:top w:val="none" w:sz="0" w:space="0" w:color="auto"/>
        <w:left w:val="none" w:sz="0" w:space="0" w:color="auto"/>
        <w:bottom w:val="none" w:sz="0" w:space="0" w:color="auto"/>
        <w:right w:val="none" w:sz="0" w:space="0" w:color="auto"/>
      </w:divBdr>
    </w:div>
    <w:div w:id="703792562">
      <w:bodyDiv w:val="1"/>
      <w:marLeft w:val="0"/>
      <w:marRight w:val="0"/>
      <w:marTop w:val="0"/>
      <w:marBottom w:val="0"/>
      <w:divBdr>
        <w:top w:val="none" w:sz="0" w:space="0" w:color="auto"/>
        <w:left w:val="none" w:sz="0" w:space="0" w:color="auto"/>
        <w:bottom w:val="none" w:sz="0" w:space="0" w:color="auto"/>
        <w:right w:val="none" w:sz="0" w:space="0" w:color="auto"/>
      </w:divBdr>
    </w:div>
    <w:div w:id="705298965">
      <w:bodyDiv w:val="1"/>
      <w:marLeft w:val="0"/>
      <w:marRight w:val="0"/>
      <w:marTop w:val="0"/>
      <w:marBottom w:val="0"/>
      <w:divBdr>
        <w:top w:val="none" w:sz="0" w:space="0" w:color="auto"/>
        <w:left w:val="none" w:sz="0" w:space="0" w:color="auto"/>
        <w:bottom w:val="none" w:sz="0" w:space="0" w:color="auto"/>
        <w:right w:val="none" w:sz="0" w:space="0" w:color="auto"/>
      </w:divBdr>
    </w:div>
    <w:div w:id="706032091">
      <w:bodyDiv w:val="1"/>
      <w:marLeft w:val="0"/>
      <w:marRight w:val="0"/>
      <w:marTop w:val="0"/>
      <w:marBottom w:val="0"/>
      <w:divBdr>
        <w:top w:val="none" w:sz="0" w:space="0" w:color="auto"/>
        <w:left w:val="none" w:sz="0" w:space="0" w:color="auto"/>
        <w:bottom w:val="none" w:sz="0" w:space="0" w:color="auto"/>
        <w:right w:val="none" w:sz="0" w:space="0" w:color="auto"/>
      </w:divBdr>
    </w:div>
    <w:div w:id="707068776">
      <w:bodyDiv w:val="1"/>
      <w:marLeft w:val="0"/>
      <w:marRight w:val="0"/>
      <w:marTop w:val="0"/>
      <w:marBottom w:val="0"/>
      <w:divBdr>
        <w:top w:val="none" w:sz="0" w:space="0" w:color="auto"/>
        <w:left w:val="none" w:sz="0" w:space="0" w:color="auto"/>
        <w:bottom w:val="none" w:sz="0" w:space="0" w:color="auto"/>
        <w:right w:val="none" w:sz="0" w:space="0" w:color="auto"/>
      </w:divBdr>
    </w:div>
    <w:div w:id="708141198">
      <w:bodyDiv w:val="1"/>
      <w:marLeft w:val="0"/>
      <w:marRight w:val="0"/>
      <w:marTop w:val="0"/>
      <w:marBottom w:val="0"/>
      <w:divBdr>
        <w:top w:val="none" w:sz="0" w:space="0" w:color="auto"/>
        <w:left w:val="none" w:sz="0" w:space="0" w:color="auto"/>
        <w:bottom w:val="none" w:sz="0" w:space="0" w:color="auto"/>
        <w:right w:val="none" w:sz="0" w:space="0" w:color="auto"/>
      </w:divBdr>
    </w:div>
    <w:div w:id="708380804">
      <w:bodyDiv w:val="1"/>
      <w:marLeft w:val="0"/>
      <w:marRight w:val="0"/>
      <w:marTop w:val="0"/>
      <w:marBottom w:val="0"/>
      <w:divBdr>
        <w:top w:val="none" w:sz="0" w:space="0" w:color="auto"/>
        <w:left w:val="none" w:sz="0" w:space="0" w:color="auto"/>
        <w:bottom w:val="none" w:sz="0" w:space="0" w:color="auto"/>
        <w:right w:val="none" w:sz="0" w:space="0" w:color="auto"/>
      </w:divBdr>
    </w:div>
    <w:div w:id="713427500">
      <w:bodyDiv w:val="1"/>
      <w:marLeft w:val="0"/>
      <w:marRight w:val="0"/>
      <w:marTop w:val="0"/>
      <w:marBottom w:val="0"/>
      <w:divBdr>
        <w:top w:val="none" w:sz="0" w:space="0" w:color="auto"/>
        <w:left w:val="none" w:sz="0" w:space="0" w:color="auto"/>
        <w:bottom w:val="none" w:sz="0" w:space="0" w:color="auto"/>
        <w:right w:val="none" w:sz="0" w:space="0" w:color="auto"/>
      </w:divBdr>
    </w:div>
    <w:div w:id="713698170">
      <w:bodyDiv w:val="1"/>
      <w:marLeft w:val="0"/>
      <w:marRight w:val="0"/>
      <w:marTop w:val="0"/>
      <w:marBottom w:val="0"/>
      <w:divBdr>
        <w:top w:val="none" w:sz="0" w:space="0" w:color="auto"/>
        <w:left w:val="none" w:sz="0" w:space="0" w:color="auto"/>
        <w:bottom w:val="none" w:sz="0" w:space="0" w:color="auto"/>
        <w:right w:val="none" w:sz="0" w:space="0" w:color="auto"/>
      </w:divBdr>
    </w:div>
    <w:div w:id="715550669">
      <w:bodyDiv w:val="1"/>
      <w:marLeft w:val="0"/>
      <w:marRight w:val="0"/>
      <w:marTop w:val="0"/>
      <w:marBottom w:val="0"/>
      <w:divBdr>
        <w:top w:val="none" w:sz="0" w:space="0" w:color="auto"/>
        <w:left w:val="none" w:sz="0" w:space="0" w:color="auto"/>
        <w:bottom w:val="none" w:sz="0" w:space="0" w:color="auto"/>
        <w:right w:val="none" w:sz="0" w:space="0" w:color="auto"/>
      </w:divBdr>
    </w:div>
    <w:div w:id="715738195">
      <w:bodyDiv w:val="1"/>
      <w:marLeft w:val="0"/>
      <w:marRight w:val="0"/>
      <w:marTop w:val="0"/>
      <w:marBottom w:val="0"/>
      <w:divBdr>
        <w:top w:val="none" w:sz="0" w:space="0" w:color="auto"/>
        <w:left w:val="none" w:sz="0" w:space="0" w:color="auto"/>
        <w:bottom w:val="none" w:sz="0" w:space="0" w:color="auto"/>
        <w:right w:val="none" w:sz="0" w:space="0" w:color="auto"/>
      </w:divBdr>
    </w:div>
    <w:div w:id="716978298">
      <w:bodyDiv w:val="1"/>
      <w:marLeft w:val="0"/>
      <w:marRight w:val="0"/>
      <w:marTop w:val="0"/>
      <w:marBottom w:val="0"/>
      <w:divBdr>
        <w:top w:val="none" w:sz="0" w:space="0" w:color="auto"/>
        <w:left w:val="none" w:sz="0" w:space="0" w:color="auto"/>
        <w:bottom w:val="none" w:sz="0" w:space="0" w:color="auto"/>
        <w:right w:val="none" w:sz="0" w:space="0" w:color="auto"/>
      </w:divBdr>
    </w:div>
    <w:div w:id="721248550">
      <w:bodyDiv w:val="1"/>
      <w:marLeft w:val="0"/>
      <w:marRight w:val="0"/>
      <w:marTop w:val="0"/>
      <w:marBottom w:val="0"/>
      <w:divBdr>
        <w:top w:val="none" w:sz="0" w:space="0" w:color="auto"/>
        <w:left w:val="none" w:sz="0" w:space="0" w:color="auto"/>
        <w:bottom w:val="none" w:sz="0" w:space="0" w:color="auto"/>
        <w:right w:val="none" w:sz="0" w:space="0" w:color="auto"/>
      </w:divBdr>
    </w:div>
    <w:div w:id="723257371">
      <w:bodyDiv w:val="1"/>
      <w:marLeft w:val="0"/>
      <w:marRight w:val="0"/>
      <w:marTop w:val="0"/>
      <w:marBottom w:val="0"/>
      <w:divBdr>
        <w:top w:val="none" w:sz="0" w:space="0" w:color="auto"/>
        <w:left w:val="none" w:sz="0" w:space="0" w:color="auto"/>
        <w:bottom w:val="none" w:sz="0" w:space="0" w:color="auto"/>
        <w:right w:val="none" w:sz="0" w:space="0" w:color="auto"/>
      </w:divBdr>
    </w:div>
    <w:div w:id="724257662">
      <w:bodyDiv w:val="1"/>
      <w:marLeft w:val="0"/>
      <w:marRight w:val="0"/>
      <w:marTop w:val="0"/>
      <w:marBottom w:val="0"/>
      <w:divBdr>
        <w:top w:val="none" w:sz="0" w:space="0" w:color="auto"/>
        <w:left w:val="none" w:sz="0" w:space="0" w:color="auto"/>
        <w:bottom w:val="none" w:sz="0" w:space="0" w:color="auto"/>
        <w:right w:val="none" w:sz="0" w:space="0" w:color="auto"/>
      </w:divBdr>
    </w:div>
    <w:div w:id="726956850">
      <w:bodyDiv w:val="1"/>
      <w:marLeft w:val="0"/>
      <w:marRight w:val="0"/>
      <w:marTop w:val="0"/>
      <w:marBottom w:val="0"/>
      <w:divBdr>
        <w:top w:val="none" w:sz="0" w:space="0" w:color="auto"/>
        <w:left w:val="none" w:sz="0" w:space="0" w:color="auto"/>
        <w:bottom w:val="none" w:sz="0" w:space="0" w:color="auto"/>
        <w:right w:val="none" w:sz="0" w:space="0" w:color="auto"/>
      </w:divBdr>
    </w:div>
    <w:div w:id="729038819">
      <w:bodyDiv w:val="1"/>
      <w:marLeft w:val="0"/>
      <w:marRight w:val="0"/>
      <w:marTop w:val="0"/>
      <w:marBottom w:val="0"/>
      <w:divBdr>
        <w:top w:val="none" w:sz="0" w:space="0" w:color="auto"/>
        <w:left w:val="none" w:sz="0" w:space="0" w:color="auto"/>
        <w:bottom w:val="none" w:sz="0" w:space="0" w:color="auto"/>
        <w:right w:val="none" w:sz="0" w:space="0" w:color="auto"/>
      </w:divBdr>
    </w:div>
    <w:div w:id="733351322">
      <w:bodyDiv w:val="1"/>
      <w:marLeft w:val="0"/>
      <w:marRight w:val="0"/>
      <w:marTop w:val="0"/>
      <w:marBottom w:val="0"/>
      <w:divBdr>
        <w:top w:val="none" w:sz="0" w:space="0" w:color="auto"/>
        <w:left w:val="none" w:sz="0" w:space="0" w:color="auto"/>
        <w:bottom w:val="none" w:sz="0" w:space="0" w:color="auto"/>
        <w:right w:val="none" w:sz="0" w:space="0" w:color="auto"/>
      </w:divBdr>
    </w:div>
    <w:div w:id="734552208">
      <w:bodyDiv w:val="1"/>
      <w:marLeft w:val="0"/>
      <w:marRight w:val="0"/>
      <w:marTop w:val="0"/>
      <w:marBottom w:val="0"/>
      <w:divBdr>
        <w:top w:val="none" w:sz="0" w:space="0" w:color="auto"/>
        <w:left w:val="none" w:sz="0" w:space="0" w:color="auto"/>
        <w:bottom w:val="none" w:sz="0" w:space="0" w:color="auto"/>
        <w:right w:val="none" w:sz="0" w:space="0" w:color="auto"/>
      </w:divBdr>
    </w:div>
    <w:div w:id="735904143">
      <w:bodyDiv w:val="1"/>
      <w:marLeft w:val="0"/>
      <w:marRight w:val="0"/>
      <w:marTop w:val="0"/>
      <w:marBottom w:val="0"/>
      <w:divBdr>
        <w:top w:val="none" w:sz="0" w:space="0" w:color="auto"/>
        <w:left w:val="none" w:sz="0" w:space="0" w:color="auto"/>
        <w:bottom w:val="none" w:sz="0" w:space="0" w:color="auto"/>
        <w:right w:val="none" w:sz="0" w:space="0" w:color="auto"/>
      </w:divBdr>
    </w:div>
    <w:div w:id="735972627">
      <w:bodyDiv w:val="1"/>
      <w:marLeft w:val="0"/>
      <w:marRight w:val="0"/>
      <w:marTop w:val="0"/>
      <w:marBottom w:val="0"/>
      <w:divBdr>
        <w:top w:val="none" w:sz="0" w:space="0" w:color="auto"/>
        <w:left w:val="none" w:sz="0" w:space="0" w:color="auto"/>
        <w:bottom w:val="none" w:sz="0" w:space="0" w:color="auto"/>
        <w:right w:val="none" w:sz="0" w:space="0" w:color="auto"/>
      </w:divBdr>
    </w:div>
    <w:div w:id="736707648">
      <w:bodyDiv w:val="1"/>
      <w:marLeft w:val="0"/>
      <w:marRight w:val="0"/>
      <w:marTop w:val="0"/>
      <w:marBottom w:val="0"/>
      <w:divBdr>
        <w:top w:val="none" w:sz="0" w:space="0" w:color="auto"/>
        <w:left w:val="none" w:sz="0" w:space="0" w:color="auto"/>
        <w:bottom w:val="none" w:sz="0" w:space="0" w:color="auto"/>
        <w:right w:val="none" w:sz="0" w:space="0" w:color="auto"/>
      </w:divBdr>
    </w:div>
    <w:div w:id="742411600">
      <w:bodyDiv w:val="1"/>
      <w:marLeft w:val="0"/>
      <w:marRight w:val="0"/>
      <w:marTop w:val="0"/>
      <w:marBottom w:val="0"/>
      <w:divBdr>
        <w:top w:val="none" w:sz="0" w:space="0" w:color="auto"/>
        <w:left w:val="none" w:sz="0" w:space="0" w:color="auto"/>
        <w:bottom w:val="none" w:sz="0" w:space="0" w:color="auto"/>
        <w:right w:val="none" w:sz="0" w:space="0" w:color="auto"/>
      </w:divBdr>
    </w:div>
    <w:div w:id="745147817">
      <w:bodyDiv w:val="1"/>
      <w:marLeft w:val="0"/>
      <w:marRight w:val="0"/>
      <w:marTop w:val="0"/>
      <w:marBottom w:val="0"/>
      <w:divBdr>
        <w:top w:val="none" w:sz="0" w:space="0" w:color="auto"/>
        <w:left w:val="none" w:sz="0" w:space="0" w:color="auto"/>
        <w:bottom w:val="none" w:sz="0" w:space="0" w:color="auto"/>
        <w:right w:val="none" w:sz="0" w:space="0" w:color="auto"/>
      </w:divBdr>
    </w:div>
    <w:div w:id="750782159">
      <w:bodyDiv w:val="1"/>
      <w:marLeft w:val="0"/>
      <w:marRight w:val="0"/>
      <w:marTop w:val="0"/>
      <w:marBottom w:val="0"/>
      <w:divBdr>
        <w:top w:val="none" w:sz="0" w:space="0" w:color="auto"/>
        <w:left w:val="none" w:sz="0" w:space="0" w:color="auto"/>
        <w:bottom w:val="none" w:sz="0" w:space="0" w:color="auto"/>
        <w:right w:val="none" w:sz="0" w:space="0" w:color="auto"/>
      </w:divBdr>
    </w:div>
    <w:div w:id="760219297">
      <w:bodyDiv w:val="1"/>
      <w:marLeft w:val="0"/>
      <w:marRight w:val="0"/>
      <w:marTop w:val="0"/>
      <w:marBottom w:val="0"/>
      <w:divBdr>
        <w:top w:val="none" w:sz="0" w:space="0" w:color="auto"/>
        <w:left w:val="none" w:sz="0" w:space="0" w:color="auto"/>
        <w:bottom w:val="none" w:sz="0" w:space="0" w:color="auto"/>
        <w:right w:val="none" w:sz="0" w:space="0" w:color="auto"/>
      </w:divBdr>
    </w:div>
    <w:div w:id="770780263">
      <w:bodyDiv w:val="1"/>
      <w:marLeft w:val="0"/>
      <w:marRight w:val="0"/>
      <w:marTop w:val="0"/>
      <w:marBottom w:val="0"/>
      <w:divBdr>
        <w:top w:val="none" w:sz="0" w:space="0" w:color="auto"/>
        <w:left w:val="none" w:sz="0" w:space="0" w:color="auto"/>
        <w:bottom w:val="none" w:sz="0" w:space="0" w:color="auto"/>
        <w:right w:val="none" w:sz="0" w:space="0" w:color="auto"/>
      </w:divBdr>
    </w:div>
    <w:div w:id="771046696">
      <w:bodyDiv w:val="1"/>
      <w:marLeft w:val="0"/>
      <w:marRight w:val="0"/>
      <w:marTop w:val="0"/>
      <w:marBottom w:val="0"/>
      <w:divBdr>
        <w:top w:val="none" w:sz="0" w:space="0" w:color="auto"/>
        <w:left w:val="none" w:sz="0" w:space="0" w:color="auto"/>
        <w:bottom w:val="none" w:sz="0" w:space="0" w:color="auto"/>
        <w:right w:val="none" w:sz="0" w:space="0" w:color="auto"/>
      </w:divBdr>
    </w:div>
    <w:div w:id="772631052">
      <w:bodyDiv w:val="1"/>
      <w:marLeft w:val="0"/>
      <w:marRight w:val="0"/>
      <w:marTop w:val="0"/>
      <w:marBottom w:val="0"/>
      <w:divBdr>
        <w:top w:val="none" w:sz="0" w:space="0" w:color="auto"/>
        <w:left w:val="none" w:sz="0" w:space="0" w:color="auto"/>
        <w:bottom w:val="none" w:sz="0" w:space="0" w:color="auto"/>
        <w:right w:val="none" w:sz="0" w:space="0" w:color="auto"/>
      </w:divBdr>
    </w:div>
    <w:div w:id="779569958">
      <w:bodyDiv w:val="1"/>
      <w:marLeft w:val="0"/>
      <w:marRight w:val="0"/>
      <w:marTop w:val="0"/>
      <w:marBottom w:val="0"/>
      <w:divBdr>
        <w:top w:val="none" w:sz="0" w:space="0" w:color="auto"/>
        <w:left w:val="none" w:sz="0" w:space="0" w:color="auto"/>
        <w:bottom w:val="none" w:sz="0" w:space="0" w:color="auto"/>
        <w:right w:val="none" w:sz="0" w:space="0" w:color="auto"/>
      </w:divBdr>
    </w:div>
    <w:div w:id="780996416">
      <w:bodyDiv w:val="1"/>
      <w:marLeft w:val="0"/>
      <w:marRight w:val="0"/>
      <w:marTop w:val="0"/>
      <w:marBottom w:val="0"/>
      <w:divBdr>
        <w:top w:val="none" w:sz="0" w:space="0" w:color="auto"/>
        <w:left w:val="none" w:sz="0" w:space="0" w:color="auto"/>
        <w:bottom w:val="none" w:sz="0" w:space="0" w:color="auto"/>
        <w:right w:val="none" w:sz="0" w:space="0" w:color="auto"/>
      </w:divBdr>
    </w:div>
    <w:div w:id="782001297">
      <w:bodyDiv w:val="1"/>
      <w:marLeft w:val="0"/>
      <w:marRight w:val="0"/>
      <w:marTop w:val="0"/>
      <w:marBottom w:val="0"/>
      <w:divBdr>
        <w:top w:val="none" w:sz="0" w:space="0" w:color="auto"/>
        <w:left w:val="none" w:sz="0" w:space="0" w:color="auto"/>
        <w:bottom w:val="none" w:sz="0" w:space="0" w:color="auto"/>
        <w:right w:val="none" w:sz="0" w:space="0" w:color="auto"/>
      </w:divBdr>
    </w:div>
    <w:div w:id="784814922">
      <w:bodyDiv w:val="1"/>
      <w:marLeft w:val="0"/>
      <w:marRight w:val="0"/>
      <w:marTop w:val="0"/>
      <w:marBottom w:val="0"/>
      <w:divBdr>
        <w:top w:val="none" w:sz="0" w:space="0" w:color="auto"/>
        <w:left w:val="none" w:sz="0" w:space="0" w:color="auto"/>
        <w:bottom w:val="none" w:sz="0" w:space="0" w:color="auto"/>
        <w:right w:val="none" w:sz="0" w:space="0" w:color="auto"/>
      </w:divBdr>
    </w:div>
    <w:div w:id="791048891">
      <w:bodyDiv w:val="1"/>
      <w:marLeft w:val="0"/>
      <w:marRight w:val="0"/>
      <w:marTop w:val="0"/>
      <w:marBottom w:val="0"/>
      <w:divBdr>
        <w:top w:val="none" w:sz="0" w:space="0" w:color="auto"/>
        <w:left w:val="none" w:sz="0" w:space="0" w:color="auto"/>
        <w:bottom w:val="none" w:sz="0" w:space="0" w:color="auto"/>
        <w:right w:val="none" w:sz="0" w:space="0" w:color="auto"/>
      </w:divBdr>
    </w:div>
    <w:div w:id="794445002">
      <w:bodyDiv w:val="1"/>
      <w:marLeft w:val="0"/>
      <w:marRight w:val="0"/>
      <w:marTop w:val="0"/>
      <w:marBottom w:val="0"/>
      <w:divBdr>
        <w:top w:val="none" w:sz="0" w:space="0" w:color="auto"/>
        <w:left w:val="none" w:sz="0" w:space="0" w:color="auto"/>
        <w:bottom w:val="none" w:sz="0" w:space="0" w:color="auto"/>
        <w:right w:val="none" w:sz="0" w:space="0" w:color="auto"/>
      </w:divBdr>
    </w:div>
    <w:div w:id="795686584">
      <w:bodyDiv w:val="1"/>
      <w:marLeft w:val="0"/>
      <w:marRight w:val="0"/>
      <w:marTop w:val="0"/>
      <w:marBottom w:val="0"/>
      <w:divBdr>
        <w:top w:val="none" w:sz="0" w:space="0" w:color="auto"/>
        <w:left w:val="none" w:sz="0" w:space="0" w:color="auto"/>
        <w:bottom w:val="none" w:sz="0" w:space="0" w:color="auto"/>
        <w:right w:val="none" w:sz="0" w:space="0" w:color="auto"/>
      </w:divBdr>
    </w:div>
    <w:div w:id="796139568">
      <w:bodyDiv w:val="1"/>
      <w:marLeft w:val="0"/>
      <w:marRight w:val="0"/>
      <w:marTop w:val="0"/>
      <w:marBottom w:val="0"/>
      <w:divBdr>
        <w:top w:val="none" w:sz="0" w:space="0" w:color="auto"/>
        <w:left w:val="none" w:sz="0" w:space="0" w:color="auto"/>
        <w:bottom w:val="none" w:sz="0" w:space="0" w:color="auto"/>
        <w:right w:val="none" w:sz="0" w:space="0" w:color="auto"/>
      </w:divBdr>
    </w:div>
    <w:div w:id="797728105">
      <w:bodyDiv w:val="1"/>
      <w:marLeft w:val="0"/>
      <w:marRight w:val="0"/>
      <w:marTop w:val="0"/>
      <w:marBottom w:val="0"/>
      <w:divBdr>
        <w:top w:val="none" w:sz="0" w:space="0" w:color="auto"/>
        <w:left w:val="none" w:sz="0" w:space="0" w:color="auto"/>
        <w:bottom w:val="none" w:sz="0" w:space="0" w:color="auto"/>
        <w:right w:val="none" w:sz="0" w:space="0" w:color="auto"/>
      </w:divBdr>
    </w:div>
    <w:div w:id="805397313">
      <w:bodyDiv w:val="1"/>
      <w:marLeft w:val="0"/>
      <w:marRight w:val="0"/>
      <w:marTop w:val="0"/>
      <w:marBottom w:val="0"/>
      <w:divBdr>
        <w:top w:val="none" w:sz="0" w:space="0" w:color="auto"/>
        <w:left w:val="none" w:sz="0" w:space="0" w:color="auto"/>
        <w:bottom w:val="none" w:sz="0" w:space="0" w:color="auto"/>
        <w:right w:val="none" w:sz="0" w:space="0" w:color="auto"/>
      </w:divBdr>
    </w:div>
    <w:div w:id="806901739">
      <w:bodyDiv w:val="1"/>
      <w:marLeft w:val="0"/>
      <w:marRight w:val="0"/>
      <w:marTop w:val="0"/>
      <w:marBottom w:val="0"/>
      <w:divBdr>
        <w:top w:val="none" w:sz="0" w:space="0" w:color="auto"/>
        <w:left w:val="none" w:sz="0" w:space="0" w:color="auto"/>
        <w:bottom w:val="none" w:sz="0" w:space="0" w:color="auto"/>
        <w:right w:val="none" w:sz="0" w:space="0" w:color="auto"/>
      </w:divBdr>
    </w:div>
    <w:div w:id="806970587">
      <w:bodyDiv w:val="1"/>
      <w:marLeft w:val="0"/>
      <w:marRight w:val="0"/>
      <w:marTop w:val="0"/>
      <w:marBottom w:val="0"/>
      <w:divBdr>
        <w:top w:val="none" w:sz="0" w:space="0" w:color="auto"/>
        <w:left w:val="none" w:sz="0" w:space="0" w:color="auto"/>
        <w:bottom w:val="none" w:sz="0" w:space="0" w:color="auto"/>
        <w:right w:val="none" w:sz="0" w:space="0" w:color="auto"/>
      </w:divBdr>
    </w:div>
    <w:div w:id="807017989">
      <w:bodyDiv w:val="1"/>
      <w:marLeft w:val="0"/>
      <w:marRight w:val="0"/>
      <w:marTop w:val="0"/>
      <w:marBottom w:val="0"/>
      <w:divBdr>
        <w:top w:val="none" w:sz="0" w:space="0" w:color="auto"/>
        <w:left w:val="none" w:sz="0" w:space="0" w:color="auto"/>
        <w:bottom w:val="none" w:sz="0" w:space="0" w:color="auto"/>
        <w:right w:val="none" w:sz="0" w:space="0" w:color="auto"/>
      </w:divBdr>
    </w:div>
    <w:div w:id="809447442">
      <w:bodyDiv w:val="1"/>
      <w:marLeft w:val="0"/>
      <w:marRight w:val="0"/>
      <w:marTop w:val="0"/>
      <w:marBottom w:val="0"/>
      <w:divBdr>
        <w:top w:val="none" w:sz="0" w:space="0" w:color="auto"/>
        <w:left w:val="none" w:sz="0" w:space="0" w:color="auto"/>
        <w:bottom w:val="none" w:sz="0" w:space="0" w:color="auto"/>
        <w:right w:val="none" w:sz="0" w:space="0" w:color="auto"/>
      </w:divBdr>
    </w:div>
    <w:div w:id="811948859">
      <w:bodyDiv w:val="1"/>
      <w:marLeft w:val="0"/>
      <w:marRight w:val="0"/>
      <w:marTop w:val="0"/>
      <w:marBottom w:val="0"/>
      <w:divBdr>
        <w:top w:val="none" w:sz="0" w:space="0" w:color="auto"/>
        <w:left w:val="none" w:sz="0" w:space="0" w:color="auto"/>
        <w:bottom w:val="none" w:sz="0" w:space="0" w:color="auto"/>
        <w:right w:val="none" w:sz="0" w:space="0" w:color="auto"/>
      </w:divBdr>
    </w:div>
    <w:div w:id="817304180">
      <w:bodyDiv w:val="1"/>
      <w:marLeft w:val="0"/>
      <w:marRight w:val="0"/>
      <w:marTop w:val="0"/>
      <w:marBottom w:val="0"/>
      <w:divBdr>
        <w:top w:val="none" w:sz="0" w:space="0" w:color="auto"/>
        <w:left w:val="none" w:sz="0" w:space="0" w:color="auto"/>
        <w:bottom w:val="none" w:sz="0" w:space="0" w:color="auto"/>
        <w:right w:val="none" w:sz="0" w:space="0" w:color="auto"/>
      </w:divBdr>
    </w:div>
    <w:div w:id="818302026">
      <w:bodyDiv w:val="1"/>
      <w:marLeft w:val="0"/>
      <w:marRight w:val="0"/>
      <w:marTop w:val="0"/>
      <w:marBottom w:val="0"/>
      <w:divBdr>
        <w:top w:val="none" w:sz="0" w:space="0" w:color="auto"/>
        <w:left w:val="none" w:sz="0" w:space="0" w:color="auto"/>
        <w:bottom w:val="none" w:sz="0" w:space="0" w:color="auto"/>
        <w:right w:val="none" w:sz="0" w:space="0" w:color="auto"/>
      </w:divBdr>
    </w:div>
    <w:div w:id="821459045">
      <w:bodyDiv w:val="1"/>
      <w:marLeft w:val="0"/>
      <w:marRight w:val="0"/>
      <w:marTop w:val="0"/>
      <w:marBottom w:val="0"/>
      <w:divBdr>
        <w:top w:val="none" w:sz="0" w:space="0" w:color="auto"/>
        <w:left w:val="none" w:sz="0" w:space="0" w:color="auto"/>
        <w:bottom w:val="none" w:sz="0" w:space="0" w:color="auto"/>
        <w:right w:val="none" w:sz="0" w:space="0" w:color="auto"/>
      </w:divBdr>
    </w:div>
    <w:div w:id="823854176">
      <w:bodyDiv w:val="1"/>
      <w:marLeft w:val="0"/>
      <w:marRight w:val="0"/>
      <w:marTop w:val="0"/>
      <w:marBottom w:val="0"/>
      <w:divBdr>
        <w:top w:val="none" w:sz="0" w:space="0" w:color="auto"/>
        <w:left w:val="none" w:sz="0" w:space="0" w:color="auto"/>
        <w:bottom w:val="none" w:sz="0" w:space="0" w:color="auto"/>
        <w:right w:val="none" w:sz="0" w:space="0" w:color="auto"/>
      </w:divBdr>
    </w:div>
    <w:div w:id="824737399">
      <w:bodyDiv w:val="1"/>
      <w:marLeft w:val="0"/>
      <w:marRight w:val="0"/>
      <w:marTop w:val="0"/>
      <w:marBottom w:val="0"/>
      <w:divBdr>
        <w:top w:val="none" w:sz="0" w:space="0" w:color="auto"/>
        <w:left w:val="none" w:sz="0" w:space="0" w:color="auto"/>
        <w:bottom w:val="none" w:sz="0" w:space="0" w:color="auto"/>
        <w:right w:val="none" w:sz="0" w:space="0" w:color="auto"/>
      </w:divBdr>
    </w:div>
    <w:div w:id="826360454">
      <w:bodyDiv w:val="1"/>
      <w:marLeft w:val="0"/>
      <w:marRight w:val="0"/>
      <w:marTop w:val="0"/>
      <w:marBottom w:val="0"/>
      <w:divBdr>
        <w:top w:val="none" w:sz="0" w:space="0" w:color="auto"/>
        <w:left w:val="none" w:sz="0" w:space="0" w:color="auto"/>
        <w:bottom w:val="none" w:sz="0" w:space="0" w:color="auto"/>
        <w:right w:val="none" w:sz="0" w:space="0" w:color="auto"/>
      </w:divBdr>
    </w:div>
    <w:div w:id="826869908">
      <w:bodyDiv w:val="1"/>
      <w:marLeft w:val="0"/>
      <w:marRight w:val="0"/>
      <w:marTop w:val="0"/>
      <w:marBottom w:val="0"/>
      <w:divBdr>
        <w:top w:val="none" w:sz="0" w:space="0" w:color="auto"/>
        <w:left w:val="none" w:sz="0" w:space="0" w:color="auto"/>
        <w:bottom w:val="none" w:sz="0" w:space="0" w:color="auto"/>
        <w:right w:val="none" w:sz="0" w:space="0" w:color="auto"/>
      </w:divBdr>
    </w:div>
    <w:div w:id="829059377">
      <w:bodyDiv w:val="1"/>
      <w:marLeft w:val="0"/>
      <w:marRight w:val="0"/>
      <w:marTop w:val="0"/>
      <w:marBottom w:val="0"/>
      <w:divBdr>
        <w:top w:val="none" w:sz="0" w:space="0" w:color="auto"/>
        <w:left w:val="none" w:sz="0" w:space="0" w:color="auto"/>
        <w:bottom w:val="none" w:sz="0" w:space="0" w:color="auto"/>
        <w:right w:val="none" w:sz="0" w:space="0" w:color="auto"/>
      </w:divBdr>
    </w:div>
    <w:div w:id="830215792">
      <w:bodyDiv w:val="1"/>
      <w:marLeft w:val="0"/>
      <w:marRight w:val="0"/>
      <w:marTop w:val="0"/>
      <w:marBottom w:val="0"/>
      <w:divBdr>
        <w:top w:val="none" w:sz="0" w:space="0" w:color="auto"/>
        <w:left w:val="none" w:sz="0" w:space="0" w:color="auto"/>
        <w:bottom w:val="none" w:sz="0" w:space="0" w:color="auto"/>
        <w:right w:val="none" w:sz="0" w:space="0" w:color="auto"/>
      </w:divBdr>
    </w:div>
    <w:div w:id="833422439">
      <w:bodyDiv w:val="1"/>
      <w:marLeft w:val="0"/>
      <w:marRight w:val="0"/>
      <w:marTop w:val="0"/>
      <w:marBottom w:val="0"/>
      <w:divBdr>
        <w:top w:val="none" w:sz="0" w:space="0" w:color="auto"/>
        <w:left w:val="none" w:sz="0" w:space="0" w:color="auto"/>
        <w:bottom w:val="none" w:sz="0" w:space="0" w:color="auto"/>
        <w:right w:val="none" w:sz="0" w:space="0" w:color="auto"/>
      </w:divBdr>
    </w:div>
    <w:div w:id="833647557">
      <w:bodyDiv w:val="1"/>
      <w:marLeft w:val="0"/>
      <w:marRight w:val="0"/>
      <w:marTop w:val="0"/>
      <w:marBottom w:val="0"/>
      <w:divBdr>
        <w:top w:val="none" w:sz="0" w:space="0" w:color="auto"/>
        <w:left w:val="none" w:sz="0" w:space="0" w:color="auto"/>
        <w:bottom w:val="none" w:sz="0" w:space="0" w:color="auto"/>
        <w:right w:val="none" w:sz="0" w:space="0" w:color="auto"/>
      </w:divBdr>
    </w:div>
    <w:div w:id="834416882">
      <w:bodyDiv w:val="1"/>
      <w:marLeft w:val="0"/>
      <w:marRight w:val="0"/>
      <w:marTop w:val="0"/>
      <w:marBottom w:val="0"/>
      <w:divBdr>
        <w:top w:val="none" w:sz="0" w:space="0" w:color="auto"/>
        <w:left w:val="none" w:sz="0" w:space="0" w:color="auto"/>
        <w:bottom w:val="none" w:sz="0" w:space="0" w:color="auto"/>
        <w:right w:val="none" w:sz="0" w:space="0" w:color="auto"/>
      </w:divBdr>
    </w:div>
    <w:div w:id="840967484">
      <w:bodyDiv w:val="1"/>
      <w:marLeft w:val="0"/>
      <w:marRight w:val="0"/>
      <w:marTop w:val="0"/>
      <w:marBottom w:val="0"/>
      <w:divBdr>
        <w:top w:val="none" w:sz="0" w:space="0" w:color="auto"/>
        <w:left w:val="none" w:sz="0" w:space="0" w:color="auto"/>
        <w:bottom w:val="none" w:sz="0" w:space="0" w:color="auto"/>
        <w:right w:val="none" w:sz="0" w:space="0" w:color="auto"/>
      </w:divBdr>
    </w:div>
    <w:div w:id="841505087">
      <w:bodyDiv w:val="1"/>
      <w:marLeft w:val="0"/>
      <w:marRight w:val="0"/>
      <w:marTop w:val="0"/>
      <w:marBottom w:val="0"/>
      <w:divBdr>
        <w:top w:val="none" w:sz="0" w:space="0" w:color="auto"/>
        <w:left w:val="none" w:sz="0" w:space="0" w:color="auto"/>
        <w:bottom w:val="none" w:sz="0" w:space="0" w:color="auto"/>
        <w:right w:val="none" w:sz="0" w:space="0" w:color="auto"/>
      </w:divBdr>
    </w:div>
    <w:div w:id="841820294">
      <w:bodyDiv w:val="1"/>
      <w:marLeft w:val="0"/>
      <w:marRight w:val="0"/>
      <w:marTop w:val="0"/>
      <w:marBottom w:val="0"/>
      <w:divBdr>
        <w:top w:val="none" w:sz="0" w:space="0" w:color="auto"/>
        <w:left w:val="none" w:sz="0" w:space="0" w:color="auto"/>
        <w:bottom w:val="none" w:sz="0" w:space="0" w:color="auto"/>
        <w:right w:val="none" w:sz="0" w:space="0" w:color="auto"/>
      </w:divBdr>
    </w:div>
    <w:div w:id="843130886">
      <w:bodyDiv w:val="1"/>
      <w:marLeft w:val="0"/>
      <w:marRight w:val="0"/>
      <w:marTop w:val="0"/>
      <w:marBottom w:val="0"/>
      <w:divBdr>
        <w:top w:val="none" w:sz="0" w:space="0" w:color="auto"/>
        <w:left w:val="none" w:sz="0" w:space="0" w:color="auto"/>
        <w:bottom w:val="none" w:sz="0" w:space="0" w:color="auto"/>
        <w:right w:val="none" w:sz="0" w:space="0" w:color="auto"/>
      </w:divBdr>
    </w:div>
    <w:div w:id="844519152">
      <w:bodyDiv w:val="1"/>
      <w:marLeft w:val="0"/>
      <w:marRight w:val="0"/>
      <w:marTop w:val="0"/>
      <w:marBottom w:val="0"/>
      <w:divBdr>
        <w:top w:val="none" w:sz="0" w:space="0" w:color="auto"/>
        <w:left w:val="none" w:sz="0" w:space="0" w:color="auto"/>
        <w:bottom w:val="none" w:sz="0" w:space="0" w:color="auto"/>
        <w:right w:val="none" w:sz="0" w:space="0" w:color="auto"/>
      </w:divBdr>
    </w:div>
    <w:div w:id="845173028">
      <w:bodyDiv w:val="1"/>
      <w:marLeft w:val="0"/>
      <w:marRight w:val="0"/>
      <w:marTop w:val="0"/>
      <w:marBottom w:val="0"/>
      <w:divBdr>
        <w:top w:val="none" w:sz="0" w:space="0" w:color="auto"/>
        <w:left w:val="none" w:sz="0" w:space="0" w:color="auto"/>
        <w:bottom w:val="none" w:sz="0" w:space="0" w:color="auto"/>
        <w:right w:val="none" w:sz="0" w:space="0" w:color="auto"/>
      </w:divBdr>
    </w:div>
    <w:div w:id="848762282">
      <w:bodyDiv w:val="1"/>
      <w:marLeft w:val="0"/>
      <w:marRight w:val="0"/>
      <w:marTop w:val="0"/>
      <w:marBottom w:val="0"/>
      <w:divBdr>
        <w:top w:val="none" w:sz="0" w:space="0" w:color="auto"/>
        <w:left w:val="none" w:sz="0" w:space="0" w:color="auto"/>
        <w:bottom w:val="none" w:sz="0" w:space="0" w:color="auto"/>
        <w:right w:val="none" w:sz="0" w:space="0" w:color="auto"/>
      </w:divBdr>
    </w:div>
    <w:div w:id="850994092">
      <w:bodyDiv w:val="1"/>
      <w:marLeft w:val="0"/>
      <w:marRight w:val="0"/>
      <w:marTop w:val="0"/>
      <w:marBottom w:val="0"/>
      <w:divBdr>
        <w:top w:val="none" w:sz="0" w:space="0" w:color="auto"/>
        <w:left w:val="none" w:sz="0" w:space="0" w:color="auto"/>
        <w:bottom w:val="none" w:sz="0" w:space="0" w:color="auto"/>
        <w:right w:val="none" w:sz="0" w:space="0" w:color="auto"/>
      </w:divBdr>
    </w:div>
    <w:div w:id="852259776">
      <w:bodyDiv w:val="1"/>
      <w:marLeft w:val="0"/>
      <w:marRight w:val="0"/>
      <w:marTop w:val="0"/>
      <w:marBottom w:val="0"/>
      <w:divBdr>
        <w:top w:val="none" w:sz="0" w:space="0" w:color="auto"/>
        <w:left w:val="none" w:sz="0" w:space="0" w:color="auto"/>
        <w:bottom w:val="none" w:sz="0" w:space="0" w:color="auto"/>
        <w:right w:val="none" w:sz="0" w:space="0" w:color="auto"/>
      </w:divBdr>
    </w:div>
    <w:div w:id="852454707">
      <w:bodyDiv w:val="1"/>
      <w:marLeft w:val="0"/>
      <w:marRight w:val="0"/>
      <w:marTop w:val="0"/>
      <w:marBottom w:val="0"/>
      <w:divBdr>
        <w:top w:val="none" w:sz="0" w:space="0" w:color="auto"/>
        <w:left w:val="none" w:sz="0" w:space="0" w:color="auto"/>
        <w:bottom w:val="none" w:sz="0" w:space="0" w:color="auto"/>
        <w:right w:val="none" w:sz="0" w:space="0" w:color="auto"/>
      </w:divBdr>
    </w:div>
    <w:div w:id="853571377">
      <w:bodyDiv w:val="1"/>
      <w:marLeft w:val="0"/>
      <w:marRight w:val="0"/>
      <w:marTop w:val="0"/>
      <w:marBottom w:val="0"/>
      <w:divBdr>
        <w:top w:val="none" w:sz="0" w:space="0" w:color="auto"/>
        <w:left w:val="none" w:sz="0" w:space="0" w:color="auto"/>
        <w:bottom w:val="none" w:sz="0" w:space="0" w:color="auto"/>
        <w:right w:val="none" w:sz="0" w:space="0" w:color="auto"/>
      </w:divBdr>
    </w:div>
    <w:div w:id="857811676">
      <w:bodyDiv w:val="1"/>
      <w:marLeft w:val="0"/>
      <w:marRight w:val="0"/>
      <w:marTop w:val="0"/>
      <w:marBottom w:val="0"/>
      <w:divBdr>
        <w:top w:val="none" w:sz="0" w:space="0" w:color="auto"/>
        <w:left w:val="none" w:sz="0" w:space="0" w:color="auto"/>
        <w:bottom w:val="none" w:sz="0" w:space="0" w:color="auto"/>
        <w:right w:val="none" w:sz="0" w:space="0" w:color="auto"/>
      </w:divBdr>
    </w:div>
    <w:div w:id="858199214">
      <w:bodyDiv w:val="1"/>
      <w:marLeft w:val="0"/>
      <w:marRight w:val="0"/>
      <w:marTop w:val="0"/>
      <w:marBottom w:val="0"/>
      <w:divBdr>
        <w:top w:val="none" w:sz="0" w:space="0" w:color="auto"/>
        <w:left w:val="none" w:sz="0" w:space="0" w:color="auto"/>
        <w:bottom w:val="none" w:sz="0" w:space="0" w:color="auto"/>
        <w:right w:val="none" w:sz="0" w:space="0" w:color="auto"/>
      </w:divBdr>
    </w:div>
    <w:div w:id="859779875">
      <w:bodyDiv w:val="1"/>
      <w:marLeft w:val="0"/>
      <w:marRight w:val="0"/>
      <w:marTop w:val="0"/>
      <w:marBottom w:val="0"/>
      <w:divBdr>
        <w:top w:val="none" w:sz="0" w:space="0" w:color="auto"/>
        <w:left w:val="none" w:sz="0" w:space="0" w:color="auto"/>
        <w:bottom w:val="none" w:sz="0" w:space="0" w:color="auto"/>
        <w:right w:val="none" w:sz="0" w:space="0" w:color="auto"/>
      </w:divBdr>
    </w:div>
    <w:div w:id="860047190">
      <w:bodyDiv w:val="1"/>
      <w:marLeft w:val="0"/>
      <w:marRight w:val="0"/>
      <w:marTop w:val="0"/>
      <w:marBottom w:val="0"/>
      <w:divBdr>
        <w:top w:val="none" w:sz="0" w:space="0" w:color="auto"/>
        <w:left w:val="none" w:sz="0" w:space="0" w:color="auto"/>
        <w:bottom w:val="none" w:sz="0" w:space="0" w:color="auto"/>
        <w:right w:val="none" w:sz="0" w:space="0" w:color="auto"/>
      </w:divBdr>
    </w:div>
    <w:div w:id="860127159">
      <w:bodyDiv w:val="1"/>
      <w:marLeft w:val="0"/>
      <w:marRight w:val="0"/>
      <w:marTop w:val="0"/>
      <w:marBottom w:val="0"/>
      <w:divBdr>
        <w:top w:val="none" w:sz="0" w:space="0" w:color="auto"/>
        <w:left w:val="none" w:sz="0" w:space="0" w:color="auto"/>
        <w:bottom w:val="none" w:sz="0" w:space="0" w:color="auto"/>
        <w:right w:val="none" w:sz="0" w:space="0" w:color="auto"/>
      </w:divBdr>
      <w:divsChild>
        <w:div w:id="1933270180">
          <w:marLeft w:val="0"/>
          <w:marRight w:val="0"/>
          <w:marTop w:val="0"/>
          <w:marBottom w:val="0"/>
          <w:divBdr>
            <w:top w:val="none" w:sz="0" w:space="0" w:color="auto"/>
            <w:left w:val="none" w:sz="0" w:space="0" w:color="auto"/>
            <w:bottom w:val="none" w:sz="0" w:space="0" w:color="auto"/>
            <w:right w:val="none" w:sz="0" w:space="0" w:color="auto"/>
          </w:divBdr>
          <w:divsChild>
            <w:div w:id="75371384">
              <w:marLeft w:val="0"/>
              <w:marRight w:val="0"/>
              <w:marTop w:val="0"/>
              <w:marBottom w:val="0"/>
              <w:divBdr>
                <w:top w:val="none" w:sz="0" w:space="0" w:color="auto"/>
                <w:left w:val="none" w:sz="0" w:space="0" w:color="auto"/>
                <w:bottom w:val="none" w:sz="0" w:space="0" w:color="auto"/>
                <w:right w:val="none" w:sz="0" w:space="0" w:color="auto"/>
              </w:divBdr>
              <w:divsChild>
                <w:div w:id="1714423458">
                  <w:marLeft w:val="0"/>
                  <w:marRight w:val="0"/>
                  <w:marTop w:val="0"/>
                  <w:marBottom w:val="0"/>
                  <w:divBdr>
                    <w:top w:val="none" w:sz="0" w:space="0" w:color="auto"/>
                    <w:left w:val="none" w:sz="0" w:space="0" w:color="auto"/>
                    <w:bottom w:val="none" w:sz="0" w:space="0" w:color="auto"/>
                    <w:right w:val="none" w:sz="0" w:space="0" w:color="auto"/>
                  </w:divBdr>
                </w:div>
              </w:divsChild>
            </w:div>
            <w:div w:id="87703548">
              <w:marLeft w:val="0"/>
              <w:marRight w:val="0"/>
              <w:marTop w:val="0"/>
              <w:marBottom w:val="0"/>
              <w:divBdr>
                <w:top w:val="none" w:sz="0" w:space="0" w:color="auto"/>
                <w:left w:val="none" w:sz="0" w:space="0" w:color="auto"/>
                <w:bottom w:val="none" w:sz="0" w:space="0" w:color="auto"/>
                <w:right w:val="none" w:sz="0" w:space="0" w:color="auto"/>
              </w:divBdr>
              <w:divsChild>
                <w:div w:id="49035712">
                  <w:marLeft w:val="0"/>
                  <w:marRight w:val="0"/>
                  <w:marTop w:val="0"/>
                  <w:marBottom w:val="0"/>
                  <w:divBdr>
                    <w:top w:val="none" w:sz="0" w:space="0" w:color="auto"/>
                    <w:left w:val="none" w:sz="0" w:space="0" w:color="auto"/>
                    <w:bottom w:val="none" w:sz="0" w:space="0" w:color="auto"/>
                    <w:right w:val="none" w:sz="0" w:space="0" w:color="auto"/>
                  </w:divBdr>
                </w:div>
              </w:divsChild>
            </w:div>
            <w:div w:id="117456603">
              <w:marLeft w:val="0"/>
              <w:marRight w:val="0"/>
              <w:marTop w:val="0"/>
              <w:marBottom w:val="0"/>
              <w:divBdr>
                <w:top w:val="none" w:sz="0" w:space="0" w:color="auto"/>
                <w:left w:val="none" w:sz="0" w:space="0" w:color="auto"/>
                <w:bottom w:val="none" w:sz="0" w:space="0" w:color="auto"/>
                <w:right w:val="none" w:sz="0" w:space="0" w:color="auto"/>
              </w:divBdr>
              <w:divsChild>
                <w:div w:id="1201747171">
                  <w:marLeft w:val="0"/>
                  <w:marRight w:val="0"/>
                  <w:marTop w:val="0"/>
                  <w:marBottom w:val="0"/>
                  <w:divBdr>
                    <w:top w:val="none" w:sz="0" w:space="0" w:color="auto"/>
                    <w:left w:val="none" w:sz="0" w:space="0" w:color="auto"/>
                    <w:bottom w:val="none" w:sz="0" w:space="0" w:color="auto"/>
                    <w:right w:val="none" w:sz="0" w:space="0" w:color="auto"/>
                  </w:divBdr>
                </w:div>
              </w:divsChild>
            </w:div>
            <w:div w:id="117842492">
              <w:marLeft w:val="0"/>
              <w:marRight w:val="0"/>
              <w:marTop w:val="0"/>
              <w:marBottom w:val="0"/>
              <w:divBdr>
                <w:top w:val="none" w:sz="0" w:space="0" w:color="auto"/>
                <w:left w:val="none" w:sz="0" w:space="0" w:color="auto"/>
                <w:bottom w:val="none" w:sz="0" w:space="0" w:color="auto"/>
                <w:right w:val="none" w:sz="0" w:space="0" w:color="auto"/>
              </w:divBdr>
              <w:divsChild>
                <w:div w:id="1462727375">
                  <w:marLeft w:val="0"/>
                  <w:marRight w:val="0"/>
                  <w:marTop w:val="0"/>
                  <w:marBottom w:val="0"/>
                  <w:divBdr>
                    <w:top w:val="none" w:sz="0" w:space="0" w:color="auto"/>
                    <w:left w:val="none" w:sz="0" w:space="0" w:color="auto"/>
                    <w:bottom w:val="none" w:sz="0" w:space="0" w:color="auto"/>
                    <w:right w:val="none" w:sz="0" w:space="0" w:color="auto"/>
                  </w:divBdr>
                </w:div>
              </w:divsChild>
            </w:div>
            <w:div w:id="184253630">
              <w:marLeft w:val="0"/>
              <w:marRight w:val="0"/>
              <w:marTop w:val="0"/>
              <w:marBottom w:val="0"/>
              <w:divBdr>
                <w:top w:val="none" w:sz="0" w:space="0" w:color="auto"/>
                <w:left w:val="none" w:sz="0" w:space="0" w:color="auto"/>
                <w:bottom w:val="none" w:sz="0" w:space="0" w:color="auto"/>
                <w:right w:val="none" w:sz="0" w:space="0" w:color="auto"/>
              </w:divBdr>
              <w:divsChild>
                <w:div w:id="1311786629">
                  <w:marLeft w:val="0"/>
                  <w:marRight w:val="0"/>
                  <w:marTop w:val="0"/>
                  <w:marBottom w:val="0"/>
                  <w:divBdr>
                    <w:top w:val="none" w:sz="0" w:space="0" w:color="auto"/>
                    <w:left w:val="none" w:sz="0" w:space="0" w:color="auto"/>
                    <w:bottom w:val="none" w:sz="0" w:space="0" w:color="auto"/>
                    <w:right w:val="none" w:sz="0" w:space="0" w:color="auto"/>
                  </w:divBdr>
                </w:div>
              </w:divsChild>
            </w:div>
            <w:div w:id="230627898">
              <w:marLeft w:val="0"/>
              <w:marRight w:val="0"/>
              <w:marTop w:val="0"/>
              <w:marBottom w:val="0"/>
              <w:divBdr>
                <w:top w:val="none" w:sz="0" w:space="0" w:color="auto"/>
                <w:left w:val="none" w:sz="0" w:space="0" w:color="auto"/>
                <w:bottom w:val="none" w:sz="0" w:space="0" w:color="auto"/>
                <w:right w:val="none" w:sz="0" w:space="0" w:color="auto"/>
              </w:divBdr>
              <w:divsChild>
                <w:div w:id="1240019455">
                  <w:marLeft w:val="0"/>
                  <w:marRight w:val="0"/>
                  <w:marTop w:val="0"/>
                  <w:marBottom w:val="0"/>
                  <w:divBdr>
                    <w:top w:val="none" w:sz="0" w:space="0" w:color="auto"/>
                    <w:left w:val="none" w:sz="0" w:space="0" w:color="auto"/>
                    <w:bottom w:val="none" w:sz="0" w:space="0" w:color="auto"/>
                    <w:right w:val="none" w:sz="0" w:space="0" w:color="auto"/>
                  </w:divBdr>
                </w:div>
              </w:divsChild>
            </w:div>
            <w:div w:id="234241859">
              <w:marLeft w:val="0"/>
              <w:marRight w:val="0"/>
              <w:marTop w:val="0"/>
              <w:marBottom w:val="0"/>
              <w:divBdr>
                <w:top w:val="none" w:sz="0" w:space="0" w:color="auto"/>
                <w:left w:val="none" w:sz="0" w:space="0" w:color="auto"/>
                <w:bottom w:val="none" w:sz="0" w:space="0" w:color="auto"/>
                <w:right w:val="none" w:sz="0" w:space="0" w:color="auto"/>
              </w:divBdr>
              <w:divsChild>
                <w:div w:id="573853315">
                  <w:marLeft w:val="0"/>
                  <w:marRight w:val="0"/>
                  <w:marTop w:val="0"/>
                  <w:marBottom w:val="0"/>
                  <w:divBdr>
                    <w:top w:val="none" w:sz="0" w:space="0" w:color="auto"/>
                    <w:left w:val="none" w:sz="0" w:space="0" w:color="auto"/>
                    <w:bottom w:val="none" w:sz="0" w:space="0" w:color="auto"/>
                    <w:right w:val="none" w:sz="0" w:space="0" w:color="auto"/>
                  </w:divBdr>
                </w:div>
              </w:divsChild>
            </w:div>
            <w:div w:id="468744175">
              <w:marLeft w:val="0"/>
              <w:marRight w:val="0"/>
              <w:marTop w:val="0"/>
              <w:marBottom w:val="0"/>
              <w:divBdr>
                <w:top w:val="none" w:sz="0" w:space="0" w:color="auto"/>
                <w:left w:val="none" w:sz="0" w:space="0" w:color="auto"/>
                <w:bottom w:val="none" w:sz="0" w:space="0" w:color="auto"/>
                <w:right w:val="none" w:sz="0" w:space="0" w:color="auto"/>
              </w:divBdr>
              <w:divsChild>
                <w:div w:id="2025160360">
                  <w:marLeft w:val="0"/>
                  <w:marRight w:val="0"/>
                  <w:marTop w:val="0"/>
                  <w:marBottom w:val="0"/>
                  <w:divBdr>
                    <w:top w:val="none" w:sz="0" w:space="0" w:color="auto"/>
                    <w:left w:val="none" w:sz="0" w:space="0" w:color="auto"/>
                    <w:bottom w:val="none" w:sz="0" w:space="0" w:color="auto"/>
                    <w:right w:val="none" w:sz="0" w:space="0" w:color="auto"/>
                  </w:divBdr>
                </w:div>
              </w:divsChild>
            </w:div>
            <w:div w:id="547648063">
              <w:marLeft w:val="0"/>
              <w:marRight w:val="0"/>
              <w:marTop w:val="0"/>
              <w:marBottom w:val="0"/>
              <w:divBdr>
                <w:top w:val="none" w:sz="0" w:space="0" w:color="auto"/>
                <w:left w:val="none" w:sz="0" w:space="0" w:color="auto"/>
                <w:bottom w:val="none" w:sz="0" w:space="0" w:color="auto"/>
                <w:right w:val="none" w:sz="0" w:space="0" w:color="auto"/>
              </w:divBdr>
              <w:divsChild>
                <w:div w:id="1825704331">
                  <w:marLeft w:val="0"/>
                  <w:marRight w:val="0"/>
                  <w:marTop w:val="0"/>
                  <w:marBottom w:val="0"/>
                  <w:divBdr>
                    <w:top w:val="none" w:sz="0" w:space="0" w:color="auto"/>
                    <w:left w:val="none" w:sz="0" w:space="0" w:color="auto"/>
                    <w:bottom w:val="none" w:sz="0" w:space="0" w:color="auto"/>
                    <w:right w:val="none" w:sz="0" w:space="0" w:color="auto"/>
                  </w:divBdr>
                </w:div>
              </w:divsChild>
            </w:div>
            <w:div w:id="600072457">
              <w:marLeft w:val="0"/>
              <w:marRight w:val="0"/>
              <w:marTop w:val="0"/>
              <w:marBottom w:val="0"/>
              <w:divBdr>
                <w:top w:val="none" w:sz="0" w:space="0" w:color="auto"/>
                <w:left w:val="none" w:sz="0" w:space="0" w:color="auto"/>
                <w:bottom w:val="none" w:sz="0" w:space="0" w:color="auto"/>
                <w:right w:val="none" w:sz="0" w:space="0" w:color="auto"/>
              </w:divBdr>
              <w:divsChild>
                <w:div w:id="643657720">
                  <w:marLeft w:val="0"/>
                  <w:marRight w:val="0"/>
                  <w:marTop w:val="0"/>
                  <w:marBottom w:val="0"/>
                  <w:divBdr>
                    <w:top w:val="none" w:sz="0" w:space="0" w:color="auto"/>
                    <w:left w:val="none" w:sz="0" w:space="0" w:color="auto"/>
                    <w:bottom w:val="none" w:sz="0" w:space="0" w:color="auto"/>
                    <w:right w:val="none" w:sz="0" w:space="0" w:color="auto"/>
                  </w:divBdr>
                </w:div>
              </w:divsChild>
            </w:div>
            <w:div w:id="622688991">
              <w:marLeft w:val="0"/>
              <w:marRight w:val="0"/>
              <w:marTop w:val="0"/>
              <w:marBottom w:val="0"/>
              <w:divBdr>
                <w:top w:val="none" w:sz="0" w:space="0" w:color="auto"/>
                <w:left w:val="none" w:sz="0" w:space="0" w:color="auto"/>
                <w:bottom w:val="none" w:sz="0" w:space="0" w:color="auto"/>
                <w:right w:val="none" w:sz="0" w:space="0" w:color="auto"/>
              </w:divBdr>
              <w:divsChild>
                <w:div w:id="1017389846">
                  <w:marLeft w:val="0"/>
                  <w:marRight w:val="0"/>
                  <w:marTop w:val="0"/>
                  <w:marBottom w:val="0"/>
                  <w:divBdr>
                    <w:top w:val="none" w:sz="0" w:space="0" w:color="auto"/>
                    <w:left w:val="none" w:sz="0" w:space="0" w:color="auto"/>
                    <w:bottom w:val="none" w:sz="0" w:space="0" w:color="auto"/>
                    <w:right w:val="none" w:sz="0" w:space="0" w:color="auto"/>
                  </w:divBdr>
                </w:div>
                <w:div w:id="2116288864">
                  <w:marLeft w:val="0"/>
                  <w:marRight w:val="0"/>
                  <w:marTop w:val="0"/>
                  <w:marBottom w:val="0"/>
                  <w:divBdr>
                    <w:top w:val="none" w:sz="0" w:space="0" w:color="auto"/>
                    <w:left w:val="none" w:sz="0" w:space="0" w:color="auto"/>
                    <w:bottom w:val="none" w:sz="0" w:space="0" w:color="auto"/>
                    <w:right w:val="none" w:sz="0" w:space="0" w:color="auto"/>
                  </w:divBdr>
                </w:div>
              </w:divsChild>
            </w:div>
            <w:div w:id="671101674">
              <w:marLeft w:val="0"/>
              <w:marRight w:val="0"/>
              <w:marTop w:val="0"/>
              <w:marBottom w:val="0"/>
              <w:divBdr>
                <w:top w:val="none" w:sz="0" w:space="0" w:color="auto"/>
                <w:left w:val="none" w:sz="0" w:space="0" w:color="auto"/>
                <w:bottom w:val="none" w:sz="0" w:space="0" w:color="auto"/>
                <w:right w:val="none" w:sz="0" w:space="0" w:color="auto"/>
              </w:divBdr>
              <w:divsChild>
                <w:div w:id="2078242358">
                  <w:marLeft w:val="0"/>
                  <w:marRight w:val="0"/>
                  <w:marTop w:val="0"/>
                  <w:marBottom w:val="0"/>
                  <w:divBdr>
                    <w:top w:val="none" w:sz="0" w:space="0" w:color="auto"/>
                    <w:left w:val="none" w:sz="0" w:space="0" w:color="auto"/>
                    <w:bottom w:val="none" w:sz="0" w:space="0" w:color="auto"/>
                    <w:right w:val="none" w:sz="0" w:space="0" w:color="auto"/>
                  </w:divBdr>
                </w:div>
              </w:divsChild>
            </w:div>
            <w:div w:id="932053843">
              <w:marLeft w:val="0"/>
              <w:marRight w:val="0"/>
              <w:marTop w:val="0"/>
              <w:marBottom w:val="0"/>
              <w:divBdr>
                <w:top w:val="none" w:sz="0" w:space="0" w:color="auto"/>
                <w:left w:val="none" w:sz="0" w:space="0" w:color="auto"/>
                <w:bottom w:val="none" w:sz="0" w:space="0" w:color="auto"/>
                <w:right w:val="none" w:sz="0" w:space="0" w:color="auto"/>
              </w:divBdr>
              <w:divsChild>
                <w:div w:id="1640307875">
                  <w:marLeft w:val="0"/>
                  <w:marRight w:val="0"/>
                  <w:marTop w:val="0"/>
                  <w:marBottom w:val="0"/>
                  <w:divBdr>
                    <w:top w:val="none" w:sz="0" w:space="0" w:color="auto"/>
                    <w:left w:val="none" w:sz="0" w:space="0" w:color="auto"/>
                    <w:bottom w:val="none" w:sz="0" w:space="0" w:color="auto"/>
                    <w:right w:val="none" w:sz="0" w:space="0" w:color="auto"/>
                  </w:divBdr>
                </w:div>
              </w:divsChild>
            </w:div>
            <w:div w:id="1060834024">
              <w:marLeft w:val="0"/>
              <w:marRight w:val="0"/>
              <w:marTop w:val="0"/>
              <w:marBottom w:val="0"/>
              <w:divBdr>
                <w:top w:val="none" w:sz="0" w:space="0" w:color="auto"/>
                <w:left w:val="none" w:sz="0" w:space="0" w:color="auto"/>
                <w:bottom w:val="none" w:sz="0" w:space="0" w:color="auto"/>
                <w:right w:val="none" w:sz="0" w:space="0" w:color="auto"/>
              </w:divBdr>
              <w:divsChild>
                <w:div w:id="292908815">
                  <w:marLeft w:val="0"/>
                  <w:marRight w:val="0"/>
                  <w:marTop w:val="0"/>
                  <w:marBottom w:val="0"/>
                  <w:divBdr>
                    <w:top w:val="none" w:sz="0" w:space="0" w:color="auto"/>
                    <w:left w:val="none" w:sz="0" w:space="0" w:color="auto"/>
                    <w:bottom w:val="none" w:sz="0" w:space="0" w:color="auto"/>
                    <w:right w:val="none" w:sz="0" w:space="0" w:color="auto"/>
                  </w:divBdr>
                </w:div>
                <w:div w:id="1528104354">
                  <w:marLeft w:val="0"/>
                  <w:marRight w:val="0"/>
                  <w:marTop w:val="0"/>
                  <w:marBottom w:val="0"/>
                  <w:divBdr>
                    <w:top w:val="none" w:sz="0" w:space="0" w:color="auto"/>
                    <w:left w:val="none" w:sz="0" w:space="0" w:color="auto"/>
                    <w:bottom w:val="none" w:sz="0" w:space="0" w:color="auto"/>
                    <w:right w:val="none" w:sz="0" w:space="0" w:color="auto"/>
                  </w:divBdr>
                </w:div>
              </w:divsChild>
            </w:div>
            <w:div w:id="1160806350">
              <w:marLeft w:val="0"/>
              <w:marRight w:val="0"/>
              <w:marTop w:val="0"/>
              <w:marBottom w:val="0"/>
              <w:divBdr>
                <w:top w:val="none" w:sz="0" w:space="0" w:color="auto"/>
                <w:left w:val="none" w:sz="0" w:space="0" w:color="auto"/>
                <w:bottom w:val="none" w:sz="0" w:space="0" w:color="auto"/>
                <w:right w:val="none" w:sz="0" w:space="0" w:color="auto"/>
              </w:divBdr>
              <w:divsChild>
                <w:div w:id="93938460">
                  <w:marLeft w:val="0"/>
                  <w:marRight w:val="0"/>
                  <w:marTop w:val="0"/>
                  <w:marBottom w:val="0"/>
                  <w:divBdr>
                    <w:top w:val="none" w:sz="0" w:space="0" w:color="auto"/>
                    <w:left w:val="none" w:sz="0" w:space="0" w:color="auto"/>
                    <w:bottom w:val="none" w:sz="0" w:space="0" w:color="auto"/>
                    <w:right w:val="none" w:sz="0" w:space="0" w:color="auto"/>
                  </w:divBdr>
                </w:div>
              </w:divsChild>
            </w:div>
            <w:div w:id="1275596632">
              <w:marLeft w:val="0"/>
              <w:marRight w:val="0"/>
              <w:marTop w:val="0"/>
              <w:marBottom w:val="0"/>
              <w:divBdr>
                <w:top w:val="none" w:sz="0" w:space="0" w:color="auto"/>
                <w:left w:val="none" w:sz="0" w:space="0" w:color="auto"/>
                <w:bottom w:val="none" w:sz="0" w:space="0" w:color="auto"/>
                <w:right w:val="none" w:sz="0" w:space="0" w:color="auto"/>
              </w:divBdr>
              <w:divsChild>
                <w:div w:id="675042005">
                  <w:marLeft w:val="0"/>
                  <w:marRight w:val="0"/>
                  <w:marTop w:val="0"/>
                  <w:marBottom w:val="0"/>
                  <w:divBdr>
                    <w:top w:val="none" w:sz="0" w:space="0" w:color="auto"/>
                    <w:left w:val="none" w:sz="0" w:space="0" w:color="auto"/>
                    <w:bottom w:val="none" w:sz="0" w:space="0" w:color="auto"/>
                    <w:right w:val="none" w:sz="0" w:space="0" w:color="auto"/>
                  </w:divBdr>
                </w:div>
              </w:divsChild>
            </w:div>
            <w:div w:id="1287812395">
              <w:marLeft w:val="0"/>
              <w:marRight w:val="0"/>
              <w:marTop w:val="0"/>
              <w:marBottom w:val="0"/>
              <w:divBdr>
                <w:top w:val="none" w:sz="0" w:space="0" w:color="auto"/>
                <w:left w:val="none" w:sz="0" w:space="0" w:color="auto"/>
                <w:bottom w:val="none" w:sz="0" w:space="0" w:color="auto"/>
                <w:right w:val="none" w:sz="0" w:space="0" w:color="auto"/>
              </w:divBdr>
              <w:divsChild>
                <w:div w:id="823744994">
                  <w:marLeft w:val="0"/>
                  <w:marRight w:val="0"/>
                  <w:marTop w:val="0"/>
                  <w:marBottom w:val="0"/>
                  <w:divBdr>
                    <w:top w:val="none" w:sz="0" w:space="0" w:color="auto"/>
                    <w:left w:val="none" w:sz="0" w:space="0" w:color="auto"/>
                    <w:bottom w:val="none" w:sz="0" w:space="0" w:color="auto"/>
                    <w:right w:val="none" w:sz="0" w:space="0" w:color="auto"/>
                  </w:divBdr>
                </w:div>
                <w:div w:id="1619295670">
                  <w:marLeft w:val="0"/>
                  <w:marRight w:val="0"/>
                  <w:marTop w:val="0"/>
                  <w:marBottom w:val="0"/>
                  <w:divBdr>
                    <w:top w:val="none" w:sz="0" w:space="0" w:color="auto"/>
                    <w:left w:val="none" w:sz="0" w:space="0" w:color="auto"/>
                    <w:bottom w:val="none" w:sz="0" w:space="0" w:color="auto"/>
                    <w:right w:val="none" w:sz="0" w:space="0" w:color="auto"/>
                  </w:divBdr>
                </w:div>
              </w:divsChild>
            </w:div>
            <w:div w:id="1302924153">
              <w:marLeft w:val="0"/>
              <w:marRight w:val="0"/>
              <w:marTop w:val="0"/>
              <w:marBottom w:val="0"/>
              <w:divBdr>
                <w:top w:val="none" w:sz="0" w:space="0" w:color="auto"/>
                <w:left w:val="none" w:sz="0" w:space="0" w:color="auto"/>
                <w:bottom w:val="none" w:sz="0" w:space="0" w:color="auto"/>
                <w:right w:val="none" w:sz="0" w:space="0" w:color="auto"/>
              </w:divBdr>
              <w:divsChild>
                <w:div w:id="726493313">
                  <w:marLeft w:val="0"/>
                  <w:marRight w:val="0"/>
                  <w:marTop w:val="0"/>
                  <w:marBottom w:val="0"/>
                  <w:divBdr>
                    <w:top w:val="none" w:sz="0" w:space="0" w:color="auto"/>
                    <w:left w:val="none" w:sz="0" w:space="0" w:color="auto"/>
                    <w:bottom w:val="none" w:sz="0" w:space="0" w:color="auto"/>
                    <w:right w:val="none" w:sz="0" w:space="0" w:color="auto"/>
                  </w:divBdr>
                </w:div>
              </w:divsChild>
            </w:div>
            <w:div w:id="1696997947">
              <w:marLeft w:val="0"/>
              <w:marRight w:val="0"/>
              <w:marTop w:val="0"/>
              <w:marBottom w:val="0"/>
              <w:divBdr>
                <w:top w:val="none" w:sz="0" w:space="0" w:color="auto"/>
                <w:left w:val="none" w:sz="0" w:space="0" w:color="auto"/>
                <w:bottom w:val="none" w:sz="0" w:space="0" w:color="auto"/>
                <w:right w:val="none" w:sz="0" w:space="0" w:color="auto"/>
              </w:divBdr>
              <w:divsChild>
                <w:div w:id="1935236592">
                  <w:marLeft w:val="0"/>
                  <w:marRight w:val="0"/>
                  <w:marTop w:val="0"/>
                  <w:marBottom w:val="0"/>
                  <w:divBdr>
                    <w:top w:val="none" w:sz="0" w:space="0" w:color="auto"/>
                    <w:left w:val="none" w:sz="0" w:space="0" w:color="auto"/>
                    <w:bottom w:val="none" w:sz="0" w:space="0" w:color="auto"/>
                    <w:right w:val="none" w:sz="0" w:space="0" w:color="auto"/>
                  </w:divBdr>
                </w:div>
              </w:divsChild>
            </w:div>
            <w:div w:id="1718897901">
              <w:marLeft w:val="0"/>
              <w:marRight w:val="0"/>
              <w:marTop w:val="0"/>
              <w:marBottom w:val="0"/>
              <w:divBdr>
                <w:top w:val="none" w:sz="0" w:space="0" w:color="auto"/>
                <w:left w:val="none" w:sz="0" w:space="0" w:color="auto"/>
                <w:bottom w:val="none" w:sz="0" w:space="0" w:color="auto"/>
                <w:right w:val="none" w:sz="0" w:space="0" w:color="auto"/>
              </w:divBdr>
              <w:divsChild>
                <w:div w:id="1364331870">
                  <w:marLeft w:val="0"/>
                  <w:marRight w:val="0"/>
                  <w:marTop w:val="0"/>
                  <w:marBottom w:val="0"/>
                  <w:divBdr>
                    <w:top w:val="none" w:sz="0" w:space="0" w:color="auto"/>
                    <w:left w:val="none" w:sz="0" w:space="0" w:color="auto"/>
                    <w:bottom w:val="none" w:sz="0" w:space="0" w:color="auto"/>
                    <w:right w:val="none" w:sz="0" w:space="0" w:color="auto"/>
                  </w:divBdr>
                </w:div>
              </w:divsChild>
            </w:div>
            <w:div w:id="1854490066">
              <w:marLeft w:val="0"/>
              <w:marRight w:val="0"/>
              <w:marTop w:val="0"/>
              <w:marBottom w:val="0"/>
              <w:divBdr>
                <w:top w:val="none" w:sz="0" w:space="0" w:color="auto"/>
                <w:left w:val="none" w:sz="0" w:space="0" w:color="auto"/>
                <w:bottom w:val="none" w:sz="0" w:space="0" w:color="auto"/>
                <w:right w:val="none" w:sz="0" w:space="0" w:color="auto"/>
              </w:divBdr>
              <w:divsChild>
                <w:div w:id="1057584798">
                  <w:marLeft w:val="0"/>
                  <w:marRight w:val="0"/>
                  <w:marTop w:val="0"/>
                  <w:marBottom w:val="0"/>
                  <w:divBdr>
                    <w:top w:val="none" w:sz="0" w:space="0" w:color="auto"/>
                    <w:left w:val="none" w:sz="0" w:space="0" w:color="auto"/>
                    <w:bottom w:val="none" w:sz="0" w:space="0" w:color="auto"/>
                    <w:right w:val="none" w:sz="0" w:space="0" w:color="auto"/>
                  </w:divBdr>
                </w:div>
                <w:div w:id="1173375598">
                  <w:marLeft w:val="0"/>
                  <w:marRight w:val="0"/>
                  <w:marTop w:val="0"/>
                  <w:marBottom w:val="0"/>
                  <w:divBdr>
                    <w:top w:val="none" w:sz="0" w:space="0" w:color="auto"/>
                    <w:left w:val="none" w:sz="0" w:space="0" w:color="auto"/>
                    <w:bottom w:val="none" w:sz="0" w:space="0" w:color="auto"/>
                    <w:right w:val="none" w:sz="0" w:space="0" w:color="auto"/>
                  </w:divBdr>
                </w:div>
              </w:divsChild>
            </w:div>
            <w:div w:id="1854605726">
              <w:marLeft w:val="0"/>
              <w:marRight w:val="0"/>
              <w:marTop w:val="0"/>
              <w:marBottom w:val="0"/>
              <w:divBdr>
                <w:top w:val="none" w:sz="0" w:space="0" w:color="auto"/>
                <w:left w:val="none" w:sz="0" w:space="0" w:color="auto"/>
                <w:bottom w:val="none" w:sz="0" w:space="0" w:color="auto"/>
                <w:right w:val="none" w:sz="0" w:space="0" w:color="auto"/>
              </w:divBdr>
              <w:divsChild>
                <w:div w:id="926963554">
                  <w:marLeft w:val="0"/>
                  <w:marRight w:val="0"/>
                  <w:marTop w:val="0"/>
                  <w:marBottom w:val="0"/>
                  <w:divBdr>
                    <w:top w:val="none" w:sz="0" w:space="0" w:color="auto"/>
                    <w:left w:val="none" w:sz="0" w:space="0" w:color="auto"/>
                    <w:bottom w:val="none" w:sz="0" w:space="0" w:color="auto"/>
                    <w:right w:val="none" w:sz="0" w:space="0" w:color="auto"/>
                  </w:divBdr>
                </w:div>
              </w:divsChild>
            </w:div>
            <w:div w:id="1872957814">
              <w:marLeft w:val="0"/>
              <w:marRight w:val="0"/>
              <w:marTop w:val="0"/>
              <w:marBottom w:val="0"/>
              <w:divBdr>
                <w:top w:val="none" w:sz="0" w:space="0" w:color="auto"/>
                <w:left w:val="none" w:sz="0" w:space="0" w:color="auto"/>
                <w:bottom w:val="none" w:sz="0" w:space="0" w:color="auto"/>
                <w:right w:val="none" w:sz="0" w:space="0" w:color="auto"/>
              </w:divBdr>
              <w:divsChild>
                <w:div w:id="654843929">
                  <w:marLeft w:val="0"/>
                  <w:marRight w:val="0"/>
                  <w:marTop w:val="0"/>
                  <w:marBottom w:val="0"/>
                  <w:divBdr>
                    <w:top w:val="none" w:sz="0" w:space="0" w:color="auto"/>
                    <w:left w:val="none" w:sz="0" w:space="0" w:color="auto"/>
                    <w:bottom w:val="none" w:sz="0" w:space="0" w:color="auto"/>
                    <w:right w:val="none" w:sz="0" w:space="0" w:color="auto"/>
                  </w:divBdr>
                </w:div>
                <w:div w:id="2071227803">
                  <w:marLeft w:val="0"/>
                  <w:marRight w:val="0"/>
                  <w:marTop w:val="0"/>
                  <w:marBottom w:val="0"/>
                  <w:divBdr>
                    <w:top w:val="none" w:sz="0" w:space="0" w:color="auto"/>
                    <w:left w:val="none" w:sz="0" w:space="0" w:color="auto"/>
                    <w:bottom w:val="none" w:sz="0" w:space="0" w:color="auto"/>
                    <w:right w:val="none" w:sz="0" w:space="0" w:color="auto"/>
                  </w:divBdr>
                </w:div>
              </w:divsChild>
            </w:div>
            <w:div w:id="2035568977">
              <w:marLeft w:val="0"/>
              <w:marRight w:val="0"/>
              <w:marTop w:val="0"/>
              <w:marBottom w:val="0"/>
              <w:divBdr>
                <w:top w:val="none" w:sz="0" w:space="0" w:color="auto"/>
                <w:left w:val="none" w:sz="0" w:space="0" w:color="auto"/>
                <w:bottom w:val="none" w:sz="0" w:space="0" w:color="auto"/>
                <w:right w:val="none" w:sz="0" w:space="0" w:color="auto"/>
              </w:divBdr>
              <w:divsChild>
                <w:div w:id="271060304">
                  <w:marLeft w:val="0"/>
                  <w:marRight w:val="0"/>
                  <w:marTop w:val="0"/>
                  <w:marBottom w:val="0"/>
                  <w:divBdr>
                    <w:top w:val="none" w:sz="0" w:space="0" w:color="auto"/>
                    <w:left w:val="none" w:sz="0" w:space="0" w:color="auto"/>
                    <w:bottom w:val="none" w:sz="0" w:space="0" w:color="auto"/>
                    <w:right w:val="none" w:sz="0" w:space="0" w:color="auto"/>
                  </w:divBdr>
                </w:div>
                <w:div w:id="81213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675472">
      <w:bodyDiv w:val="1"/>
      <w:marLeft w:val="0"/>
      <w:marRight w:val="0"/>
      <w:marTop w:val="0"/>
      <w:marBottom w:val="0"/>
      <w:divBdr>
        <w:top w:val="none" w:sz="0" w:space="0" w:color="auto"/>
        <w:left w:val="none" w:sz="0" w:space="0" w:color="auto"/>
        <w:bottom w:val="none" w:sz="0" w:space="0" w:color="auto"/>
        <w:right w:val="none" w:sz="0" w:space="0" w:color="auto"/>
      </w:divBdr>
    </w:div>
    <w:div w:id="863061021">
      <w:bodyDiv w:val="1"/>
      <w:marLeft w:val="0"/>
      <w:marRight w:val="0"/>
      <w:marTop w:val="0"/>
      <w:marBottom w:val="0"/>
      <w:divBdr>
        <w:top w:val="none" w:sz="0" w:space="0" w:color="auto"/>
        <w:left w:val="none" w:sz="0" w:space="0" w:color="auto"/>
        <w:bottom w:val="none" w:sz="0" w:space="0" w:color="auto"/>
        <w:right w:val="none" w:sz="0" w:space="0" w:color="auto"/>
      </w:divBdr>
    </w:div>
    <w:div w:id="863445832">
      <w:bodyDiv w:val="1"/>
      <w:marLeft w:val="0"/>
      <w:marRight w:val="0"/>
      <w:marTop w:val="0"/>
      <w:marBottom w:val="0"/>
      <w:divBdr>
        <w:top w:val="none" w:sz="0" w:space="0" w:color="auto"/>
        <w:left w:val="none" w:sz="0" w:space="0" w:color="auto"/>
        <w:bottom w:val="none" w:sz="0" w:space="0" w:color="auto"/>
        <w:right w:val="none" w:sz="0" w:space="0" w:color="auto"/>
      </w:divBdr>
    </w:div>
    <w:div w:id="866406145">
      <w:bodyDiv w:val="1"/>
      <w:marLeft w:val="0"/>
      <w:marRight w:val="0"/>
      <w:marTop w:val="0"/>
      <w:marBottom w:val="0"/>
      <w:divBdr>
        <w:top w:val="none" w:sz="0" w:space="0" w:color="auto"/>
        <w:left w:val="none" w:sz="0" w:space="0" w:color="auto"/>
        <w:bottom w:val="none" w:sz="0" w:space="0" w:color="auto"/>
        <w:right w:val="none" w:sz="0" w:space="0" w:color="auto"/>
      </w:divBdr>
    </w:div>
    <w:div w:id="871384716">
      <w:bodyDiv w:val="1"/>
      <w:marLeft w:val="0"/>
      <w:marRight w:val="0"/>
      <w:marTop w:val="0"/>
      <w:marBottom w:val="0"/>
      <w:divBdr>
        <w:top w:val="none" w:sz="0" w:space="0" w:color="auto"/>
        <w:left w:val="none" w:sz="0" w:space="0" w:color="auto"/>
        <w:bottom w:val="none" w:sz="0" w:space="0" w:color="auto"/>
        <w:right w:val="none" w:sz="0" w:space="0" w:color="auto"/>
      </w:divBdr>
    </w:div>
    <w:div w:id="871963899">
      <w:bodyDiv w:val="1"/>
      <w:marLeft w:val="0"/>
      <w:marRight w:val="0"/>
      <w:marTop w:val="0"/>
      <w:marBottom w:val="0"/>
      <w:divBdr>
        <w:top w:val="none" w:sz="0" w:space="0" w:color="auto"/>
        <w:left w:val="none" w:sz="0" w:space="0" w:color="auto"/>
        <w:bottom w:val="none" w:sz="0" w:space="0" w:color="auto"/>
        <w:right w:val="none" w:sz="0" w:space="0" w:color="auto"/>
      </w:divBdr>
    </w:div>
    <w:div w:id="872378486">
      <w:bodyDiv w:val="1"/>
      <w:marLeft w:val="0"/>
      <w:marRight w:val="0"/>
      <w:marTop w:val="0"/>
      <w:marBottom w:val="0"/>
      <w:divBdr>
        <w:top w:val="none" w:sz="0" w:space="0" w:color="auto"/>
        <w:left w:val="none" w:sz="0" w:space="0" w:color="auto"/>
        <w:bottom w:val="none" w:sz="0" w:space="0" w:color="auto"/>
        <w:right w:val="none" w:sz="0" w:space="0" w:color="auto"/>
      </w:divBdr>
    </w:div>
    <w:div w:id="875236560">
      <w:bodyDiv w:val="1"/>
      <w:marLeft w:val="0"/>
      <w:marRight w:val="0"/>
      <w:marTop w:val="0"/>
      <w:marBottom w:val="0"/>
      <w:divBdr>
        <w:top w:val="none" w:sz="0" w:space="0" w:color="auto"/>
        <w:left w:val="none" w:sz="0" w:space="0" w:color="auto"/>
        <w:bottom w:val="none" w:sz="0" w:space="0" w:color="auto"/>
        <w:right w:val="none" w:sz="0" w:space="0" w:color="auto"/>
      </w:divBdr>
    </w:div>
    <w:div w:id="875392074">
      <w:bodyDiv w:val="1"/>
      <w:marLeft w:val="0"/>
      <w:marRight w:val="0"/>
      <w:marTop w:val="0"/>
      <w:marBottom w:val="0"/>
      <w:divBdr>
        <w:top w:val="none" w:sz="0" w:space="0" w:color="auto"/>
        <w:left w:val="none" w:sz="0" w:space="0" w:color="auto"/>
        <w:bottom w:val="none" w:sz="0" w:space="0" w:color="auto"/>
        <w:right w:val="none" w:sz="0" w:space="0" w:color="auto"/>
      </w:divBdr>
    </w:div>
    <w:div w:id="876892521">
      <w:bodyDiv w:val="1"/>
      <w:marLeft w:val="0"/>
      <w:marRight w:val="0"/>
      <w:marTop w:val="0"/>
      <w:marBottom w:val="0"/>
      <w:divBdr>
        <w:top w:val="none" w:sz="0" w:space="0" w:color="auto"/>
        <w:left w:val="none" w:sz="0" w:space="0" w:color="auto"/>
        <w:bottom w:val="none" w:sz="0" w:space="0" w:color="auto"/>
        <w:right w:val="none" w:sz="0" w:space="0" w:color="auto"/>
      </w:divBdr>
    </w:div>
    <w:div w:id="877162380">
      <w:bodyDiv w:val="1"/>
      <w:marLeft w:val="0"/>
      <w:marRight w:val="0"/>
      <w:marTop w:val="0"/>
      <w:marBottom w:val="0"/>
      <w:divBdr>
        <w:top w:val="none" w:sz="0" w:space="0" w:color="auto"/>
        <w:left w:val="none" w:sz="0" w:space="0" w:color="auto"/>
        <w:bottom w:val="none" w:sz="0" w:space="0" w:color="auto"/>
        <w:right w:val="none" w:sz="0" w:space="0" w:color="auto"/>
      </w:divBdr>
    </w:div>
    <w:div w:id="877356473">
      <w:bodyDiv w:val="1"/>
      <w:marLeft w:val="0"/>
      <w:marRight w:val="0"/>
      <w:marTop w:val="0"/>
      <w:marBottom w:val="0"/>
      <w:divBdr>
        <w:top w:val="none" w:sz="0" w:space="0" w:color="auto"/>
        <w:left w:val="none" w:sz="0" w:space="0" w:color="auto"/>
        <w:bottom w:val="none" w:sz="0" w:space="0" w:color="auto"/>
        <w:right w:val="none" w:sz="0" w:space="0" w:color="auto"/>
      </w:divBdr>
      <w:divsChild>
        <w:div w:id="211234907">
          <w:marLeft w:val="0"/>
          <w:marRight w:val="0"/>
          <w:marTop w:val="0"/>
          <w:marBottom w:val="0"/>
          <w:divBdr>
            <w:top w:val="none" w:sz="0" w:space="0" w:color="auto"/>
            <w:left w:val="none" w:sz="0" w:space="0" w:color="auto"/>
            <w:bottom w:val="none" w:sz="0" w:space="0" w:color="auto"/>
            <w:right w:val="none" w:sz="0" w:space="0" w:color="auto"/>
          </w:divBdr>
          <w:divsChild>
            <w:div w:id="131558230">
              <w:marLeft w:val="0"/>
              <w:marRight w:val="0"/>
              <w:marTop w:val="0"/>
              <w:marBottom w:val="0"/>
              <w:divBdr>
                <w:top w:val="none" w:sz="0" w:space="0" w:color="auto"/>
                <w:left w:val="none" w:sz="0" w:space="0" w:color="auto"/>
                <w:bottom w:val="none" w:sz="0" w:space="0" w:color="auto"/>
                <w:right w:val="none" w:sz="0" w:space="0" w:color="auto"/>
              </w:divBdr>
              <w:divsChild>
                <w:div w:id="1441993199">
                  <w:marLeft w:val="0"/>
                  <w:marRight w:val="0"/>
                  <w:marTop w:val="0"/>
                  <w:marBottom w:val="0"/>
                  <w:divBdr>
                    <w:top w:val="none" w:sz="0" w:space="0" w:color="auto"/>
                    <w:left w:val="none" w:sz="0" w:space="0" w:color="auto"/>
                    <w:bottom w:val="none" w:sz="0" w:space="0" w:color="auto"/>
                    <w:right w:val="none" w:sz="0" w:space="0" w:color="auto"/>
                  </w:divBdr>
                </w:div>
              </w:divsChild>
            </w:div>
            <w:div w:id="249238106">
              <w:marLeft w:val="0"/>
              <w:marRight w:val="0"/>
              <w:marTop w:val="0"/>
              <w:marBottom w:val="0"/>
              <w:divBdr>
                <w:top w:val="none" w:sz="0" w:space="0" w:color="auto"/>
                <w:left w:val="none" w:sz="0" w:space="0" w:color="auto"/>
                <w:bottom w:val="none" w:sz="0" w:space="0" w:color="auto"/>
                <w:right w:val="none" w:sz="0" w:space="0" w:color="auto"/>
              </w:divBdr>
              <w:divsChild>
                <w:div w:id="537427094">
                  <w:marLeft w:val="0"/>
                  <w:marRight w:val="0"/>
                  <w:marTop w:val="0"/>
                  <w:marBottom w:val="0"/>
                  <w:divBdr>
                    <w:top w:val="none" w:sz="0" w:space="0" w:color="auto"/>
                    <w:left w:val="none" w:sz="0" w:space="0" w:color="auto"/>
                    <w:bottom w:val="none" w:sz="0" w:space="0" w:color="auto"/>
                    <w:right w:val="none" w:sz="0" w:space="0" w:color="auto"/>
                  </w:divBdr>
                </w:div>
                <w:div w:id="992678650">
                  <w:marLeft w:val="0"/>
                  <w:marRight w:val="0"/>
                  <w:marTop w:val="0"/>
                  <w:marBottom w:val="0"/>
                  <w:divBdr>
                    <w:top w:val="none" w:sz="0" w:space="0" w:color="auto"/>
                    <w:left w:val="none" w:sz="0" w:space="0" w:color="auto"/>
                    <w:bottom w:val="none" w:sz="0" w:space="0" w:color="auto"/>
                    <w:right w:val="none" w:sz="0" w:space="0" w:color="auto"/>
                  </w:divBdr>
                </w:div>
              </w:divsChild>
            </w:div>
            <w:div w:id="315380707">
              <w:marLeft w:val="0"/>
              <w:marRight w:val="0"/>
              <w:marTop w:val="0"/>
              <w:marBottom w:val="0"/>
              <w:divBdr>
                <w:top w:val="none" w:sz="0" w:space="0" w:color="auto"/>
                <w:left w:val="none" w:sz="0" w:space="0" w:color="auto"/>
                <w:bottom w:val="none" w:sz="0" w:space="0" w:color="auto"/>
                <w:right w:val="none" w:sz="0" w:space="0" w:color="auto"/>
              </w:divBdr>
              <w:divsChild>
                <w:div w:id="337851009">
                  <w:marLeft w:val="0"/>
                  <w:marRight w:val="0"/>
                  <w:marTop w:val="0"/>
                  <w:marBottom w:val="0"/>
                  <w:divBdr>
                    <w:top w:val="none" w:sz="0" w:space="0" w:color="auto"/>
                    <w:left w:val="none" w:sz="0" w:space="0" w:color="auto"/>
                    <w:bottom w:val="none" w:sz="0" w:space="0" w:color="auto"/>
                    <w:right w:val="none" w:sz="0" w:space="0" w:color="auto"/>
                  </w:divBdr>
                </w:div>
              </w:divsChild>
            </w:div>
            <w:div w:id="393967136">
              <w:marLeft w:val="0"/>
              <w:marRight w:val="0"/>
              <w:marTop w:val="0"/>
              <w:marBottom w:val="0"/>
              <w:divBdr>
                <w:top w:val="none" w:sz="0" w:space="0" w:color="auto"/>
                <w:left w:val="none" w:sz="0" w:space="0" w:color="auto"/>
                <w:bottom w:val="none" w:sz="0" w:space="0" w:color="auto"/>
                <w:right w:val="none" w:sz="0" w:space="0" w:color="auto"/>
              </w:divBdr>
              <w:divsChild>
                <w:div w:id="1072967600">
                  <w:marLeft w:val="0"/>
                  <w:marRight w:val="0"/>
                  <w:marTop w:val="0"/>
                  <w:marBottom w:val="0"/>
                  <w:divBdr>
                    <w:top w:val="none" w:sz="0" w:space="0" w:color="auto"/>
                    <w:left w:val="none" w:sz="0" w:space="0" w:color="auto"/>
                    <w:bottom w:val="none" w:sz="0" w:space="0" w:color="auto"/>
                    <w:right w:val="none" w:sz="0" w:space="0" w:color="auto"/>
                  </w:divBdr>
                </w:div>
              </w:divsChild>
            </w:div>
            <w:div w:id="404765765">
              <w:marLeft w:val="0"/>
              <w:marRight w:val="0"/>
              <w:marTop w:val="0"/>
              <w:marBottom w:val="0"/>
              <w:divBdr>
                <w:top w:val="none" w:sz="0" w:space="0" w:color="auto"/>
                <w:left w:val="none" w:sz="0" w:space="0" w:color="auto"/>
                <w:bottom w:val="none" w:sz="0" w:space="0" w:color="auto"/>
                <w:right w:val="none" w:sz="0" w:space="0" w:color="auto"/>
              </w:divBdr>
              <w:divsChild>
                <w:div w:id="443427860">
                  <w:marLeft w:val="0"/>
                  <w:marRight w:val="0"/>
                  <w:marTop w:val="0"/>
                  <w:marBottom w:val="0"/>
                  <w:divBdr>
                    <w:top w:val="none" w:sz="0" w:space="0" w:color="auto"/>
                    <w:left w:val="none" w:sz="0" w:space="0" w:color="auto"/>
                    <w:bottom w:val="none" w:sz="0" w:space="0" w:color="auto"/>
                    <w:right w:val="none" w:sz="0" w:space="0" w:color="auto"/>
                  </w:divBdr>
                </w:div>
              </w:divsChild>
            </w:div>
            <w:div w:id="451093441">
              <w:marLeft w:val="0"/>
              <w:marRight w:val="0"/>
              <w:marTop w:val="0"/>
              <w:marBottom w:val="0"/>
              <w:divBdr>
                <w:top w:val="none" w:sz="0" w:space="0" w:color="auto"/>
                <w:left w:val="none" w:sz="0" w:space="0" w:color="auto"/>
                <w:bottom w:val="none" w:sz="0" w:space="0" w:color="auto"/>
                <w:right w:val="none" w:sz="0" w:space="0" w:color="auto"/>
              </w:divBdr>
              <w:divsChild>
                <w:div w:id="599485852">
                  <w:marLeft w:val="0"/>
                  <w:marRight w:val="0"/>
                  <w:marTop w:val="0"/>
                  <w:marBottom w:val="0"/>
                  <w:divBdr>
                    <w:top w:val="none" w:sz="0" w:space="0" w:color="auto"/>
                    <w:left w:val="none" w:sz="0" w:space="0" w:color="auto"/>
                    <w:bottom w:val="none" w:sz="0" w:space="0" w:color="auto"/>
                    <w:right w:val="none" w:sz="0" w:space="0" w:color="auto"/>
                  </w:divBdr>
                </w:div>
              </w:divsChild>
            </w:div>
            <w:div w:id="660818713">
              <w:marLeft w:val="0"/>
              <w:marRight w:val="0"/>
              <w:marTop w:val="0"/>
              <w:marBottom w:val="0"/>
              <w:divBdr>
                <w:top w:val="none" w:sz="0" w:space="0" w:color="auto"/>
                <w:left w:val="none" w:sz="0" w:space="0" w:color="auto"/>
                <w:bottom w:val="none" w:sz="0" w:space="0" w:color="auto"/>
                <w:right w:val="none" w:sz="0" w:space="0" w:color="auto"/>
              </w:divBdr>
              <w:divsChild>
                <w:div w:id="105664595">
                  <w:marLeft w:val="0"/>
                  <w:marRight w:val="0"/>
                  <w:marTop w:val="0"/>
                  <w:marBottom w:val="0"/>
                  <w:divBdr>
                    <w:top w:val="none" w:sz="0" w:space="0" w:color="auto"/>
                    <w:left w:val="none" w:sz="0" w:space="0" w:color="auto"/>
                    <w:bottom w:val="none" w:sz="0" w:space="0" w:color="auto"/>
                    <w:right w:val="none" w:sz="0" w:space="0" w:color="auto"/>
                  </w:divBdr>
                </w:div>
                <w:div w:id="1270624486">
                  <w:marLeft w:val="0"/>
                  <w:marRight w:val="0"/>
                  <w:marTop w:val="0"/>
                  <w:marBottom w:val="0"/>
                  <w:divBdr>
                    <w:top w:val="none" w:sz="0" w:space="0" w:color="auto"/>
                    <w:left w:val="none" w:sz="0" w:space="0" w:color="auto"/>
                    <w:bottom w:val="none" w:sz="0" w:space="0" w:color="auto"/>
                    <w:right w:val="none" w:sz="0" w:space="0" w:color="auto"/>
                  </w:divBdr>
                </w:div>
              </w:divsChild>
            </w:div>
            <w:div w:id="763648272">
              <w:marLeft w:val="0"/>
              <w:marRight w:val="0"/>
              <w:marTop w:val="0"/>
              <w:marBottom w:val="0"/>
              <w:divBdr>
                <w:top w:val="none" w:sz="0" w:space="0" w:color="auto"/>
                <w:left w:val="none" w:sz="0" w:space="0" w:color="auto"/>
                <w:bottom w:val="none" w:sz="0" w:space="0" w:color="auto"/>
                <w:right w:val="none" w:sz="0" w:space="0" w:color="auto"/>
              </w:divBdr>
              <w:divsChild>
                <w:div w:id="716467182">
                  <w:marLeft w:val="0"/>
                  <w:marRight w:val="0"/>
                  <w:marTop w:val="0"/>
                  <w:marBottom w:val="0"/>
                  <w:divBdr>
                    <w:top w:val="none" w:sz="0" w:space="0" w:color="auto"/>
                    <w:left w:val="none" w:sz="0" w:space="0" w:color="auto"/>
                    <w:bottom w:val="none" w:sz="0" w:space="0" w:color="auto"/>
                    <w:right w:val="none" w:sz="0" w:space="0" w:color="auto"/>
                  </w:divBdr>
                </w:div>
              </w:divsChild>
            </w:div>
            <w:div w:id="777524359">
              <w:marLeft w:val="0"/>
              <w:marRight w:val="0"/>
              <w:marTop w:val="0"/>
              <w:marBottom w:val="0"/>
              <w:divBdr>
                <w:top w:val="none" w:sz="0" w:space="0" w:color="auto"/>
                <w:left w:val="none" w:sz="0" w:space="0" w:color="auto"/>
                <w:bottom w:val="none" w:sz="0" w:space="0" w:color="auto"/>
                <w:right w:val="none" w:sz="0" w:space="0" w:color="auto"/>
              </w:divBdr>
              <w:divsChild>
                <w:div w:id="674571911">
                  <w:marLeft w:val="0"/>
                  <w:marRight w:val="0"/>
                  <w:marTop w:val="0"/>
                  <w:marBottom w:val="0"/>
                  <w:divBdr>
                    <w:top w:val="none" w:sz="0" w:space="0" w:color="auto"/>
                    <w:left w:val="none" w:sz="0" w:space="0" w:color="auto"/>
                    <w:bottom w:val="none" w:sz="0" w:space="0" w:color="auto"/>
                    <w:right w:val="none" w:sz="0" w:space="0" w:color="auto"/>
                  </w:divBdr>
                </w:div>
              </w:divsChild>
            </w:div>
            <w:div w:id="784694835">
              <w:marLeft w:val="0"/>
              <w:marRight w:val="0"/>
              <w:marTop w:val="0"/>
              <w:marBottom w:val="0"/>
              <w:divBdr>
                <w:top w:val="none" w:sz="0" w:space="0" w:color="auto"/>
                <w:left w:val="none" w:sz="0" w:space="0" w:color="auto"/>
                <w:bottom w:val="none" w:sz="0" w:space="0" w:color="auto"/>
                <w:right w:val="none" w:sz="0" w:space="0" w:color="auto"/>
              </w:divBdr>
              <w:divsChild>
                <w:div w:id="1162160112">
                  <w:marLeft w:val="0"/>
                  <w:marRight w:val="0"/>
                  <w:marTop w:val="0"/>
                  <w:marBottom w:val="0"/>
                  <w:divBdr>
                    <w:top w:val="none" w:sz="0" w:space="0" w:color="auto"/>
                    <w:left w:val="none" w:sz="0" w:space="0" w:color="auto"/>
                    <w:bottom w:val="none" w:sz="0" w:space="0" w:color="auto"/>
                    <w:right w:val="none" w:sz="0" w:space="0" w:color="auto"/>
                  </w:divBdr>
                </w:div>
              </w:divsChild>
            </w:div>
            <w:div w:id="1020007257">
              <w:marLeft w:val="0"/>
              <w:marRight w:val="0"/>
              <w:marTop w:val="0"/>
              <w:marBottom w:val="0"/>
              <w:divBdr>
                <w:top w:val="none" w:sz="0" w:space="0" w:color="auto"/>
                <w:left w:val="none" w:sz="0" w:space="0" w:color="auto"/>
                <w:bottom w:val="none" w:sz="0" w:space="0" w:color="auto"/>
                <w:right w:val="none" w:sz="0" w:space="0" w:color="auto"/>
              </w:divBdr>
              <w:divsChild>
                <w:div w:id="1180117111">
                  <w:marLeft w:val="0"/>
                  <w:marRight w:val="0"/>
                  <w:marTop w:val="0"/>
                  <w:marBottom w:val="0"/>
                  <w:divBdr>
                    <w:top w:val="none" w:sz="0" w:space="0" w:color="auto"/>
                    <w:left w:val="none" w:sz="0" w:space="0" w:color="auto"/>
                    <w:bottom w:val="none" w:sz="0" w:space="0" w:color="auto"/>
                    <w:right w:val="none" w:sz="0" w:space="0" w:color="auto"/>
                  </w:divBdr>
                </w:div>
                <w:div w:id="1707221066">
                  <w:marLeft w:val="0"/>
                  <w:marRight w:val="0"/>
                  <w:marTop w:val="0"/>
                  <w:marBottom w:val="0"/>
                  <w:divBdr>
                    <w:top w:val="none" w:sz="0" w:space="0" w:color="auto"/>
                    <w:left w:val="none" w:sz="0" w:space="0" w:color="auto"/>
                    <w:bottom w:val="none" w:sz="0" w:space="0" w:color="auto"/>
                    <w:right w:val="none" w:sz="0" w:space="0" w:color="auto"/>
                  </w:divBdr>
                </w:div>
              </w:divsChild>
            </w:div>
            <w:div w:id="1032342657">
              <w:marLeft w:val="0"/>
              <w:marRight w:val="0"/>
              <w:marTop w:val="0"/>
              <w:marBottom w:val="0"/>
              <w:divBdr>
                <w:top w:val="none" w:sz="0" w:space="0" w:color="auto"/>
                <w:left w:val="none" w:sz="0" w:space="0" w:color="auto"/>
                <w:bottom w:val="none" w:sz="0" w:space="0" w:color="auto"/>
                <w:right w:val="none" w:sz="0" w:space="0" w:color="auto"/>
              </w:divBdr>
              <w:divsChild>
                <w:div w:id="1539703546">
                  <w:marLeft w:val="0"/>
                  <w:marRight w:val="0"/>
                  <w:marTop w:val="0"/>
                  <w:marBottom w:val="0"/>
                  <w:divBdr>
                    <w:top w:val="none" w:sz="0" w:space="0" w:color="auto"/>
                    <w:left w:val="none" w:sz="0" w:space="0" w:color="auto"/>
                    <w:bottom w:val="none" w:sz="0" w:space="0" w:color="auto"/>
                    <w:right w:val="none" w:sz="0" w:space="0" w:color="auto"/>
                  </w:divBdr>
                </w:div>
              </w:divsChild>
            </w:div>
            <w:div w:id="1155759181">
              <w:marLeft w:val="0"/>
              <w:marRight w:val="0"/>
              <w:marTop w:val="0"/>
              <w:marBottom w:val="0"/>
              <w:divBdr>
                <w:top w:val="none" w:sz="0" w:space="0" w:color="auto"/>
                <w:left w:val="none" w:sz="0" w:space="0" w:color="auto"/>
                <w:bottom w:val="none" w:sz="0" w:space="0" w:color="auto"/>
                <w:right w:val="none" w:sz="0" w:space="0" w:color="auto"/>
              </w:divBdr>
              <w:divsChild>
                <w:div w:id="420686843">
                  <w:marLeft w:val="0"/>
                  <w:marRight w:val="0"/>
                  <w:marTop w:val="0"/>
                  <w:marBottom w:val="0"/>
                  <w:divBdr>
                    <w:top w:val="none" w:sz="0" w:space="0" w:color="auto"/>
                    <w:left w:val="none" w:sz="0" w:space="0" w:color="auto"/>
                    <w:bottom w:val="none" w:sz="0" w:space="0" w:color="auto"/>
                    <w:right w:val="none" w:sz="0" w:space="0" w:color="auto"/>
                  </w:divBdr>
                </w:div>
              </w:divsChild>
            </w:div>
            <w:div w:id="1163664741">
              <w:marLeft w:val="0"/>
              <w:marRight w:val="0"/>
              <w:marTop w:val="0"/>
              <w:marBottom w:val="0"/>
              <w:divBdr>
                <w:top w:val="none" w:sz="0" w:space="0" w:color="auto"/>
                <w:left w:val="none" w:sz="0" w:space="0" w:color="auto"/>
                <w:bottom w:val="none" w:sz="0" w:space="0" w:color="auto"/>
                <w:right w:val="none" w:sz="0" w:space="0" w:color="auto"/>
              </w:divBdr>
              <w:divsChild>
                <w:div w:id="182792911">
                  <w:marLeft w:val="0"/>
                  <w:marRight w:val="0"/>
                  <w:marTop w:val="0"/>
                  <w:marBottom w:val="0"/>
                  <w:divBdr>
                    <w:top w:val="none" w:sz="0" w:space="0" w:color="auto"/>
                    <w:left w:val="none" w:sz="0" w:space="0" w:color="auto"/>
                    <w:bottom w:val="none" w:sz="0" w:space="0" w:color="auto"/>
                    <w:right w:val="none" w:sz="0" w:space="0" w:color="auto"/>
                  </w:divBdr>
                </w:div>
                <w:div w:id="1210191760">
                  <w:marLeft w:val="0"/>
                  <w:marRight w:val="0"/>
                  <w:marTop w:val="0"/>
                  <w:marBottom w:val="0"/>
                  <w:divBdr>
                    <w:top w:val="none" w:sz="0" w:space="0" w:color="auto"/>
                    <w:left w:val="none" w:sz="0" w:space="0" w:color="auto"/>
                    <w:bottom w:val="none" w:sz="0" w:space="0" w:color="auto"/>
                    <w:right w:val="none" w:sz="0" w:space="0" w:color="auto"/>
                  </w:divBdr>
                </w:div>
              </w:divsChild>
            </w:div>
            <w:div w:id="1374306436">
              <w:marLeft w:val="0"/>
              <w:marRight w:val="0"/>
              <w:marTop w:val="0"/>
              <w:marBottom w:val="0"/>
              <w:divBdr>
                <w:top w:val="none" w:sz="0" w:space="0" w:color="auto"/>
                <w:left w:val="none" w:sz="0" w:space="0" w:color="auto"/>
                <w:bottom w:val="none" w:sz="0" w:space="0" w:color="auto"/>
                <w:right w:val="none" w:sz="0" w:space="0" w:color="auto"/>
              </w:divBdr>
              <w:divsChild>
                <w:div w:id="1397895163">
                  <w:marLeft w:val="0"/>
                  <w:marRight w:val="0"/>
                  <w:marTop w:val="0"/>
                  <w:marBottom w:val="0"/>
                  <w:divBdr>
                    <w:top w:val="none" w:sz="0" w:space="0" w:color="auto"/>
                    <w:left w:val="none" w:sz="0" w:space="0" w:color="auto"/>
                    <w:bottom w:val="none" w:sz="0" w:space="0" w:color="auto"/>
                    <w:right w:val="none" w:sz="0" w:space="0" w:color="auto"/>
                  </w:divBdr>
                </w:div>
              </w:divsChild>
            </w:div>
            <w:div w:id="1387025882">
              <w:marLeft w:val="0"/>
              <w:marRight w:val="0"/>
              <w:marTop w:val="0"/>
              <w:marBottom w:val="0"/>
              <w:divBdr>
                <w:top w:val="none" w:sz="0" w:space="0" w:color="auto"/>
                <w:left w:val="none" w:sz="0" w:space="0" w:color="auto"/>
                <w:bottom w:val="none" w:sz="0" w:space="0" w:color="auto"/>
                <w:right w:val="none" w:sz="0" w:space="0" w:color="auto"/>
              </w:divBdr>
              <w:divsChild>
                <w:div w:id="595752063">
                  <w:marLeft w:val="0"/>
                  <w:marRight w:val="0"/>
                  <w:marTop w:val="0"/>
                  <w:marBottom w:val="0"/>
                  <w:divBdr>
                    <w:top w:val="none" w:sz="0" w:space="0" w:color="auto"/>
                    <w:left w:val="none" w:sz="0" w:space="0" w:color="auto"/>
                    <w:bottom w:val="none" w:sz="0" w:space="0" w:color="auto"/>
                    <w:right w:val="none" w:sz="0" w:space="0" w:color="auto"/>
                  </w:divBdr>
                </w:div>
              </w:divsChild>
            </w:div>
            <w:div w:id="1508789581">
              <w:marLeft w:val="0"/>
              <w:marRight w:val="0"/>
              <w:marTop w:val="0"/>
              <w:marBottom w:val="0"/>
              <w:divBdr>
                <w:top w:val="none" w:sz="0" w:space="0" w:color="auto"/>
                <w:left w:val="none" w:sz="0" w:space="0" w:color="auto"/>
                <w:bottom w:val="none" w:sz="0" w:space="0" w:color="auto"/>
                <w:right w:val="none" w:sz="0" w:space="0" w:color="auto"/>
              </w:divBdr>
              <w:divsChild>
                <w:div w:id="953824242">
                  <w:marLeft w:val="0"/>
                  <w:marRight w:val="0"/>
                  <w:marTop w:val="0"/>
                  <w:marBottom w:val="0"/>
                  <w:divBdr>
                    <w:top w:val="none" w:sz="0" w:space="0" w:color="auto"/>
                    <w:left w:val="none" w:sz="0" w:space="0" w:color="auto"/>
                    <w:bottom w:val="none" w:sz="0" w:space="0" w:color="auto"/>
                    <w:right w:val="none" w:sz="0" w:space="0" w:color="auto"/>
                  </w:divBdr>
                </w:div>
                <w:div w:id="1646860409">
                  <w:marLeft w:val="0"/>
                  <w:marRight w:val="0"/>
                  <w:marTop w:val="0"/>
                  <w:marBottom w:val="0"/>
                  <w:divBdr>
                    <w:top w:val="none" w:sz="0" w:space="0" w:color="auto"/>
                    <w:left w:val="none" w:sz="0" w:space="0" w:color="auto"/>
                    <w:bottom w:val="none" w:sz="0" w:space="0" w:color="auto"/>
                    <w:right w:val="none" w:sz="0" w:space="0" w:color="auto"/>
                  </w:divBdr>
                </w:div>
              </w:divsChild>
            </w:div>
            <w:div w:id="1579249617">
              <w:marLeft w:val="0"/>
              <w:marRight w:val="0"/>
              <w:marTop w:val="0"/>
              <w:marBottom w:val="0"/>
              <w:divBdr>
                <w:top w:val="none" w:sz="0" w:space="0" w:color="auto"/>
                <w:left w:val="none" w:sz="0" w:space="0" w:color="auto"/>
                <w:bottom w:val="none" w:sz="0" w:space="0" w:color="auto"/>
                <w:right w:val="none" w:sz="0" w:space="0" w:color="auto"/>
              </w:divBdr>
              <w:divsChild>
                <w:div w:id="576212073">
                  <w:marLeft w:val="0"/>
                  <w:marRight w:val="0"/>
                  <w:marTop w:val="0"/>
                  <w:marBottom w:val="0"/>
                  <w:divBdr>
                    <w:top w:val="none" w:sz="0" w:space="0" w:color="auto"/>
                    <w:left w:val="none" w:sz="0" w:space="0" w:color="auto"/>
                    <w:bottom w:val="none" w:sz="0" w:space="0" w:color="auto"/>
                    <w:right w:val="none" w:sz="0" w:space="0" w:color="auto"/>
                  </w:divBdr>
                </w:div>
                <w:div w:id="1815945511">
                  <w:marLeft w:val="0"/>
                  <w:marRight w:val="0"/>
                  <w:marTop w:val="0"/>
                  <w:marBottom w:val="0"/>
                  <w:divBdr>
                    <w:top w:val="none" w:sz="0" w:space="0" w:color="auto"/>
                    <w:left w:val="none" w:sz="0" w:space="0" w:color="auto"/>
                    <w:bottom w:val="none" w:sz="0" w:space="0" w:color="auto"/>
                    <w:right w:val="none" w:sz="0" w:space="0" w:color="auto"/>
                  </w:divBdr>
                </w:div>
              </w:divsChild>
            </w:div>
            <w:div w:id="1664628525">
              <w:marLeft w:val="0"/>
              <w:marRight w:val="0"/>
              <w:marTop w:val="0"/>
              <w:marBottom w:val="0"/>
              <w:divBdr>
                <w:top w:val="none" w:sz="0" w:space="0" w:color="auto"/>
                <w:left w:val="none" w:sz="0" w:space="0" w:color="auto"/>
                <w:bottom w:val="none" w:sz="0" w:space="0" w:color="auto"/>
                <w:right w:val="none" w:sz="0" w:space="0" w:color="auto"/>
              </w:divBdr>
              <w:divsChild>
                <w:div w:id="1286890512">
                  <w:marLeft w:val="0"/>
                  <w:marRight w:val="0"/>
                  <w:marTop w:val="0"/>
                  <w:marBottom w:val="0"/>
                  <w:divBdr>
                    <w:top w:val="none" w:sz="0" w:space="0" w:color="auto"/>
                    <w:left w:val="none" w:sz="0" w:space="0" w:color="auto"/>
                    <w:bottom w:val="none" w:sz="0" w:space="0" w:color="auto"/>
                    <w:right w:val="none" w:sz="0" w:space="0" w:color="auto"/>
                  </w:divBdr>
                </w:div>
              </w:divsChild>
            </w:div>
            <w:div w:id="1704019785">
              <w:marLeft w:val="0"/>
              <w:marRight w:val="0"/>
              <w:marTop w:val="0"/>
              <w:marBottom w:val="0"/>
              <w:divBdr>
                <w:top w:val="none" w:sz="0" w:space="0" w:color="auto"/>
                <w:left w:val="none" w:sz="0" w:space="0" w:color="auto"/>
                <w:bottom w:val="none" w:sz="0" w:space="0" w:color="auto"/>
                <w:right w:val="none" w:sz="0" w:space="0" w:color="auto"/>
              </w:divBdr>
              <w:divsChild>
                <w:div w:id="1216238844">
                  <w:marLeft w:val="0"/>
                  <w:marRight w:val="0"/>
                  <w:marTop w:val="0"/>
                  <w:marBottom w:val="0"/>
                  <w:divBdr>
                    <w:top w:val="none" w:sz="0" w:space="0" w:color="auto"/>
                    <w:left w:val="none" w:sz="0" w:space="0" w:color="auto"/>
                    <w:bottom w:val="none" w:sz="0" w:space="0" w:color="auto"/>
                    <w:right w:val="none" w:sz="0" w:space="0" w:color="auto"/>
                  </w:divBdr>
                </w:div>
              </w:divsChild>
            </w:div>
            <w:div w:id="1718237526">
              <w:marLeft w:val="0"/>
              <w:marRight w:val="0"/>
              <w:marTop w:val="0"/>
              <w:marBottom w:val="0"/>
              <w:divBdr>
                <w:top w:val="none" w:sz="0" w:space="0" w:color="auto"/>
                <w:left w:val="none" w:sz="0" w:space="0" w:color="auto"/>
                <w:bottom w:val="none" w:sz="0" w:space="0" w:color="auto"/>
                <w:right w:val="none" w:sz="0" w:space="0" w:color="auto"/>
              </w:divBdr>
              <w:divsChild>
                <w:div w:id="1175877700">
                  <w:marLeft w:val="0"/>
                  <w:marRight w:val="0"/>
                  <w:marTop w:val="0"/>
                  <w:marBottom w:val="0"/>
                  <w:divBdr>
                    <w:top w:val="none" w:sz="0" w:space="0" w:color="auto"/>
                    <w:left w:val="none" w:sz="0" w:space="0" w:color="auto"/>
                    <w:bottom w:val="none" w:sz="0" w:space="0" w:color="auto"/>
                    <w:right w:val="none" w:sz="0" w:space="0" w:color="auto"/>
                  </w:divBdr>
                </w:div>
              </w:divsChild>
            </w:div>
            <w:div w:id="1885019690">
              <w:marLeft w:val="0"/>
              <w:marRight w:val="0"/>
              <w:marTop w:val="0"/>
              <w:marBottom w:val="0"/>
              <w:divBdr>
                <w:top w:val="none" w:sz="0" w:space="0" w:color="auto"/>
                <w:left w:val="none" w:sz="0" w:space="0" w:color="auto"/>
                <w:bottom w:val="none" w:sz="0" w:space="0" w:color="auto"/>
                <w:right w:val="none" w:sz="0" w:space="0" w:color="auto"/>
              </w:divBdr>
              <w:divsChild>
                <w:div w:id="1406147465">
                  <w:marLeft w:val="0"/>
                  <w:marRight w:val="0"/>
                  <w:marTop w:val="0"/>
                  <w:marBottom w:val="0"/>
                  <w:divBdr>
                    <w:top w:val="none" w:sz="0" w:space="0" w:color="auto"/>
                    <w:left w:val="none" w:sz="0" w:space="0" w:color="auto"/>
                    <w:bottom w:val="none" w:sz="0" w:space="0" w:color="auto"/>
                    <w:right w:val="none" w:sz="0" w:space="0" w:color="auto"/>
                  </w:divBdr>
                </w:div>
              </w:divsChild>
            </w:div>
            <w:div w:id="1991208890">
              <w:marLeft w:val="0"/>
              <w:marRight w:val="0"/>
              <w:marTop w:val="0"/>
              <w:marBottom w:val="0"/>
              <w:divBdr>
                <w:top w:val="none" w:sz="0" w:space="0" w:color="auto"/>
                <w:left w:val="none" w:sz="0" w:space="0" w:color="auto"/>
                <w:bottom w:val="none" w:sz="0" w:space="0" w:color="auto"/>
                <w:right w:val="none" w:sz="0" w:space="0" w:color="auto"/>
              </w:divBdr>
              <w:divsChild>
                <w:div w:id="270628972">
                  <w:marLeft w:val="0"/>
                  <w:marRight w:val="0"/>
                  <w:marTop w:val="0"/>
                  <w:marBottom w:val="0"/>
                  <w:divBdr>
                    <w:top w:val="none" w:sz="0" w:space="0" w:color="auto"/>
                    <w:left w:val="none" w:sz="0" w:space="0" w:color="auto"/>
                    <w:bottom w:val="none" w:sz="0" w:space="0" w:color="auto"/>
                    <w:right w:val="none" w:sz="0" w:space="0" w:color="auto"/>
                  </w:divBdr>
                </w:div>
              </w:divsChild>
            </w:div>
            <w:div w:id="2130783039">
              <w:marLeft w:val="0"/>
              <w:marRight w:val="0"/>
              <w:marTop w:val="0"/>
              <w:marBottom w:val="0"/>
              <w:divBdr>
                <w:top w:val="none" w:sz="0" w:space="0" w:color="auto"/>
                <w:left w:val="none" w:sz="0" w:space="0" w:color="auto"/>
                <w:bottom w:val="none" w:sz="0" w:space="0" w:color="auto"/>
                <w:right w:val="none" w:sz="0" w:space="0" w:color="auto"/>
              </w:divBdr>
              <w:divsChild>
                <w:div w:id="14083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48199">
      <w:bodyDiv w:val="1"/>
      <w:marLeft w:val="0"/>
      <w:marRight w:val="0"/>
      <w:marTop w:val="0"/>
      <w:marBottom w:val="0"/>
      <w:divBdr>
        <w:top w:val="none" w:sz="0" w:space="0" w:color="auto"/>
        <w:left w:val="none" w:sz="0" w:space="0" w:color="auto"/>
        <w:bottom w:val="none" w:sz="0" w:space="0" w:color="auto"/>
        <w:right w:val="none" w:sz="0" w:space="0" w:color="auto"/>
      </w:divBdr>
    </w:div>
    <w:div w:id="879247604">
      <w:bodyDiv w:val="1"/>
      <w:marLeft w:val="0"/>
      <w:marRight w:val="0"/>
      <w:marTop w:val="0"/>
      <w:marBottom w:val="0"/>
      <w:divBdr>
        <w:top w:val="none" w:sz="0" w:space="0" w:color="auto"/>
        <w:left w:val="none" w:sz="0" w:space="0" w:color="auto"/>
        <w:bottom w:val="none" w:sz="0" w:space="0" w:color="auto"/>
        <w:right w:val="none" w:sz="0" w:space="0" w:color="auto"/>
      </w:divBdr>
    </w:div>
    <w:div w:id="879366381">
      <w:bodyDiv w:val="1"/>
      <w:marLeft w:val="0"/>
      <w:marRight w:val="0"/>
      <w:marTop w:val="0"/>
      <w:marBottom w:val="0"/>
      <w:divBdr>
        <w:top w:val="none" w:sz="0" w:space="0" w:color="auto"/>
        <w:left w:val="none" w:sz="0" w:space="0" w:color="auto"/>
        <w:bottom w:val="none" w:sz="0" w:space="0" w:color="auto"/>
        <w:right w:val="none" w:sz="0" w:space="0" w:color="auto"/>
      </w:divBdr>
    </w:div>
    <w:div w:id="880243108">
      <w:bodyDiv w:val="1"/>
      <w:marLeft w:val="0"/>
      <w:marRight w:val="0"/>
      <w:marTop w:val="0"/>
      <w:marBottom w:val="0"/>
      <w:divBdr>
        <w:top w:val="none" w:sz="0" w:space="0" w:color="auto"/>
        <w:left w:val="none" w:sz="0" w:space="0" w:color="auto"/>
        <w:bottom w:val="none" w:sz="0" w:space="0" w:color="auto"/>
        <w:right w:val="none" w:sz="0" w:space="0" w:color="auto"/>
      </w:divBdr>
    </w:div>
    <w:div w:id="881553847">
      <w:bodyDiv w:val="1"/>
      <w:marLeft w:val="0"/>
      <w:marRight w:val="0"/>
      <w:marTop w:val="0"/>
      <w:marBottom w:val="0"/>
      <w:divBdr>
        <w:top w:val="none" w:sz="0" w:space="0" w:color="auto"/>
        <w:left w:val="none" w:sz="0" w:space="0" w:color="auto"/>
        <w:bottom w:val="none" w:sz="0" w:space="0" w:color="auto"/>
        <w:right w:val="none" w:sz="0" w:space="0" w:color="auto"/>
      </w:divBdr>
    </w:div>
    <w:div w:id="881745684">
      <w:bodyDiv w:val="1"/>
      <w:marLeft w:val="0"/>
      <w:marRight w:val="0"/>
      <w:marTop w:val="0"/>
      <w:marBottom w:val="0"/>
      <w:divBdr>
        <w:top w:val="none" w:sz="0" w:space="0" w:color="auto"/>
        <w:left w:val="none" w:sz="0" w:space="0" w:color="auto"/>
        <w:bottom w:val="none" w:sz="0" w:space="0" w:color="auto"/>
        <w:right w:val="none" w:sz="0" w:space="0" w:color="auto"/>
      </w:divBdr>
    </w:div>
    <w:div w:id="885139761">
      <w:bodyDiv w:val="1"/>
      <w:marLeft w:val="0"/>
      <w:marRight w:val="0"/>
      <w:marTop w:val="0"/>
      <w:marBottom w:val="0"/>
      <w:divBdr>
        <w:top w:val="none" w:sz="0" w:space="0" w:color="auto"/>
        <w:left w:val="none" w:sz="0" w:space="0" w:color="auto"/>
        <w:bottom w:val="none" w:sz="0" w:space="0" w:color="auto"/>
        <w:right w:val="none" w:sz="0" w:space="0" w:color="auto"/>
      </w:divBdr>
    </w:div>
    <w:div w:id="885336448">
      <w:bodyDiv w:val="1"/>
      <w:marLeft w:val="0"/>
      <w:marRight w:val="0"/>
      <w:marTop w:val="0"/>
      <w:marBottom w:val="0"/>
      <w:divBdr>
        <w:top w:val="none" w:sz="0" w:space="0" w:color="auto"/>
        <w:left w:val="none" w:sz="0" w:space="0" w:color="auto"/>
        <w:bottom w:val="none" w:sz="0" w:space="0" w:color="auto"/>
        <w:right w:val="none" w:sz="0" w:space="0" w:color="auto"/>
      </w:divBdr>
    </w:div>
    <w:div w:id="885533779">
      <w:bodyDiv w:val="1"/>
      <w:marLeft w:val="0"/>
      <w:marRight w:val="0"/>
      <w:marTop w:val="0"/>
      <w:marBottom w:val="0"/>
      <w:divBdr>
        <w:top w:val="none" w:sz="0" w:space="0" w:color="auto"/>
        <w:left w:val="none" w:sz="0" w:space="0" w:color="auto"/>
        <w:bottom w:val="none" w:sz="0" w:space="0" w:color="auto"/>
        <w:right w:val="none" w:sz="0" w:space="0" w:color="auto"/>
      </w:divBdr>
    </w:div>
    <w:div w:id="886725350">
      <w:bodyDiv w:val="1"/>
      <w:marLeft w:val="0"/>
      <w:marRight w:val="0"/>
      <w:marTop w:val="0"/>
      <w:marBottom w:val="0"/>
      <w:divBdr>
        <w:top w:val="none" w:sz="0" w:space="0" w:color="auto"/>
        <w:left w:val="none" w:sz="0" w:space="0" w:color="auto"/>
        <w:bottom w:val="none" w:sz="0" w:space="0" w:color="auto"/>
        <w:right w:val="none" w:sz="0" w:space="0" w:color="auto"/>
      </w:divBdr>
    </w:div>
    <w:div w:id="887036458">
      <w:bodyDiv w:val="1"/>
      <w:marLeft w:val="0"/>
      <w:marRight w:val="0"/>
      <w:marTop w:val="0"/>
      <w:marBottom w:val="0"/>
      <w:divBdr>
        <w:top w:val="none" w:sz="0" w:space="0" w:color="auto"/>
        <w:left w:val="none" w:sz="0" w:space="0" w:color="auto"/>
        <w:bottom w:val="none" w:sz="0" w:space="0" w:color="auto"/>
        <w:right w:val="none" w:sz="0" w:space="0" w:color="auto"/>
      </w:divBdr>
    </w:div>
    <w:div w:id="891159818">
      <w:bodyDiv w:val="1"/>
      <w:marLeft w:val="0"/>
      <w:marRight w:val="0"/>
      <w:marTop w:val="0"/>
      <w:marBottom w:val="0"/>
      <w:divBdr>
        <w:top w:val="none" w:sz="0" w:space="0" w:color="auto"/>
        <w:left w:val="none" w:sz="0" w:space="0" w:color="auto"/>
        <w:bottom w:val="none" w:sz="0" w:space="0" w:color="auto"/>
        <w:right w:val="none" w:sz="0" w:space="0" w:color="auto"/>
      </w:divBdr>
    </w:div>
    <w:div w:id="891696740">
      <w:bodyDiv w:val="1"/>
      <w:marLeft w:val="0"/>
      <w:marRight w:val="0"/>
      <w:marTop w:val="0"/>
      <w:marBottom w:val="0"/>
      <w:divBdr>
        <w:top w:val="none" w:sz="0" w:space="0" w:color="auto"/>
        <w:left w:val="none" w:sz="0" w:space="0" w:color="auto"/>
        <w:bottom w:val="none" w:sz="0" w:space="0" w:color="auto"/>
        <w:right w:val="none" w:sz="0" w:space="0" w:color="auto"/>
      </w:divBdr>
    </w:div>
    <w:div w:id="892235227">
      <w:bodyDiv w:val="1"/>
      <w:marLeft w:val="0"/>
      <w:marRight w:val="0"/>
      <w:marTop w:val="0"/>
      <w:marBottom w:val="0"/>
      <w:divBdr>
        <w:top w:val="none" w:sz="0" w:space="0" w:color="auto"/>
        <w:left w:val="none" w:sz="0" w:space="0" w:color="auto"/>
        <w:bottom w:val="none" w:sz="0" w:space="0" w:color="auto"/>
        <w:right w:val="none" w:sz="0" w:space="0" w:color="auto"/>
      </w:divBdr>
    </w:div>
    <w:div w:id="894699803">
      <w:bodyDiv w:val="1"/>
      <w:marLeft w:val="0"/>
      <w:marRight w:val="0"/>
      <w:marTop w:val="0"/>
      <w:marBottom w:val="0"/>
      <w:divBdr>
        <w:top w:val="none" w:sz="0" w:space="0" w:color="auto"/>
        <w:left w:val="none" w:sz="0" w:space="0" w:color="auto"/>
        <w:bottom w:val="none" w:sz="0" w:space="0" w:color="auto"/>
        <w:right w:val="none" w:sz="0" w:space="0" w:color="auto"/>
      </w:divBdr>
    </w:div>
    <w:div w:id="895627068">
      <w:bodyDiv w:val="1"/>
      <w:marLeft w:val="0"/>
      <w:marRight w:val="0"/>
      <w:marTop w:val="0"/>
      <w:marBottom w:val="0"/>
      <w:divBdr>
        <w:top w:val="none" w:sz="0" w:space="0" w:color="auto"/>
        <w:left w:val="none" w:sz="0" w:space="0" w:color="auto"/>
        <w:bottom w:val="none" w:sz="0" w:space="0" w:color="auto"/>
        <w:right w:val="none" w:sz="0" w:space="0" w:color="auto"/>
      </w:divBdr>
    </w:div>
    <w:div w:id="897516525">
      <w:bodyDiv w:val="1"/>
      <w:marLeft w:val="0"/>
      <w:marRight w:val="0"/>
      <w:marTop w:val="0"/>
      <w:marBottom w:val="0"/>
      <w:divBdr>
        <w:top w:val="none" w:sz="0" w:space="0" w:color="auto"/>
        <w:left w:val="none" w:sz="0" w:space="0" w:color="auto"/>
        <w:bottom w:val="none" w:sz="0" w:space="0" w:color="auto"/>
        <w:right w:val="none" w:sz="0" w:space="0" w:color="auto"/>
      </w:divBdr>
    </w:div>
    <w:div w:id="897857177">
      <w:bodyDiv w:val="1"/>
      <w:marLeft w:val="0"/>
      <w:marRight w:val="0"/>
      <w:marTop w:val="0"/>
      <w:marBottom w:val="0"/>
      <w:divBdr>
        <w:top w:val="none" w:sz="0" w:space="0" w:color="auto"/>
        <w:left w:val="none" w:sz="0" w:space="0" w:color="auto"/>
        <w:bottom w:val="none" w:sz="0" w:space="0" w:color="auto"/>
        <w:right w:val="none" w:sz="0" w:space="0" w:color="auto"/>
      </w:divBdr>
    </w:div>
    <w:div w:id="901405721">
      <w:bodyDiv w:val="1"/>
      <w:marLeft w:val="0"/>
      <w:marRight w:val="0"/>
      <w:marTop w:val="0"/>
      <w:marBottom w:val="0"/>
      <w:divBdr>
        <w:top w:val="none" w:sz="0" w:space="0" w:color="auto"/>
        <w:left w:val="none" w:sz="0" w:space="0" w:color="auto"/>
        <w:bottom w:val="none" w:sz="0" w:space="0" w:color="auto"/>
        <w:right w:val="none" w:sz="0" w:space="0" w:color="auto"/>
      </w:divBdr>
    </w:div>
    <w:div w:id="903446032">
      <w:bodyDiv w:val="1"/>
      <w:marLeft w:val="0"/>
      <w:marRight w:val="0"/>
      <w:marTop w:val="0"/>
      <w:marBottom w:val="0"/>
      <w:divBdr>
        <w:top w:val="none" w:sz="0" w:space="0" w:color="auto"/>
        <w:left w:val="none" w:sz="0" w:space="0" w:color="auto"/>
        <w:bottom w:val="none" w:sz="0" w:space="0" w:color="auto"/>
        <w:right w:val="none" w:sz="0" w:space="0" w:color="auto"/>
      </w:divBdr>
    </w:div>
    <w:div w:id="907375206">
      <w:bodyDiv w:val="1"/>
      <w:marLeft w:val="0"/>
      <w:marRight w:val="0"/>
      <w:marTop w:val="0"/>
      <w:marBottom w:val="0"/>
      <w:divBdr>
        <w:top w:val="none" w:sz="0" w:space="0" w:color="auto"/>
        <w:left w:val="none" w:sz="0" w:space="0" w:color="auto"/>
        <w:bottom w:val="none" w:sz="0" w:space="0" w:color="auto"/>
        <w:right w:val="none" w:sz="0" w:space="0" w:color="auto"/>
      </w:divBdr>
    </w:div>
    <w:div w:id="912162678">
      <w:bodyDiv w:val="1"/>
      <w:marLeft w:val="0"/>
      <w:marRight w:val="0"/>
      <w:marTop w:val="0"/>
      <w:marBottom w:val="0"/>
      <w:divBdr>
        <w:top w:val="none" w:sz="0" w:space="0" w:color="auto"/>
        <w:left w:val="none" w:sz="0" w:space="0" w:color="auto"/>
        <w:bottom w:val="none" w:sz="0" w:space="0" w:color="auto"/>
        <w:right w:val="none" w:sz="0" w:space="0" w:color="auto"/>
      </w:divBdr>
    </w:div>
    <w:div w:id="913202205">
      <w:bodyDiv w:val="1"/>
      <w:marLeft w:val="0"/>
      <w:marRight w:val="0"/>
      <w:marTop w:val="0"/>
      <w:marBottom w:val="0"/>
      <w:divBdr>
        <w:top w:val="none" w:sz="0" w:space="0" w:color="auto"/>
        <w:left w:val="none" w:sz="0" w:space="0" w:color="auto"/>
        <w:bottom w:val="none" w:sz="0" w:space="0" w:color="auto"/>
        <w:right w:val="none" w:sz="0" w:space="0" w:color="auto"/>
      </w:divBdr>
    </w:div>
    <w:div w:id="913273025">
      <w:bodyDiv w:val="1"/>
      <w:marLeft w:val="0"/>
      <w:marRight w:val="0"/>
      <w:marTop w:val="0"/>
      <w:marBottom w:val="0"/>
      <w:divBdr>
        <w:top w:val="none" w:sz="0" w:space="0" w:color="auto"/>
        <w:left w:val="none" w:sz="0" w:space="0" w:color="auto"/>
        <w:bottom w:val="none" w:sz="0" w:space="0" w:color="auto"/>
        <w:right w:val="none" w:sz="0" w:space="0" w:color="auto"/>
      </w:divBdr>
    </w:div>
    <w:div w:id="913508322">
      <w:bodyDiv w:val="1"/>
      <w:marLeft w:val="0"/>
      <w:marRight w:val="0"/>
      <w:marTop w:val="0"/>
      <w:marBottom w:val="0"/>
      <w:divBdr>
        <w:top w:val="none" w:sz="0" w:space="0" w:color="auto"/>
        <w:left w:val="none" w:sz="0" w:space="0" w:color="auto"/>
        <w:bottom w:val="none" w:sz="0" w:space="0" w:color="auto"/>
        <w:right w:val="none" w:sz="0" w:space="0" w:color="auto"/>
      </w:divBdr>
    </w:div>
    <w:div w:id="916207406">
      <w:bodyDiv w:val="1"/>
      <w:marLeft w:val="0"/>
      <w:marRight w:val="0"/>
      <w:marTop w:val="0"/>
      <w:marBottom w:val="0"/>
      <w:divBdr>
        <w:top w:val="none" w:sz="0" w:space="0" w:color="auto"/>
        <w:left w:val="none" w:sz="0" w:space="0" w:color="auto"/>
        <w:bottom w:val="none" w:sz="0" w:space="0" w:color="auto"/>
        <w:right w:val="none" w:sz="0" w:space="0" w:color="auto"/>
      </w:divBdr>
    </w:div>
    <w:div w:id="919829448">
      <w:bodyDiv w:val="1"/>
      <w:marLeft w:val="0"/>
      <w:marRight w:val="0"/>
      <w:marTop w:val="0"/>
      <w:marBottom w:val="0"/>
      <w:divBdr>
        <w:top w:val="none" w:sz="0" w:space="0" w:color="auto"/>
        <w:left w:val="none" w:sz="0" w:space="0" w:color="auto"/>
        <w:bottom w:val="none" w:sz="0" w:space="0" w:color="auto"/>
        <w:right w:val="none" w:sz="0" w:space="0" w:color="auto"/>
      </w:divBdr>
    </w:div>
    <w:div w:id="923492502">
      <w:bodyDiv w:val="1"/>
      <w:marLeft w:val="0"/>
      <w:marRight w:val="0"/>
      <w:marTop w:val="0"/>
      <w:marBottom w:val="0"/>
      <w:divBdr>
        <w:top w:val="none" w:sz="0" w:space="0" w:color="auto"/>
        <w:left w:val="none" w:sz="0" w:space="0" w:color="auto"/>
        <w:bottom w:val="none" w:sz="0" w:space="0" w:color="auto"/>
        <w:right w:val="none" w:sz="0" w:space="0" w:color="auto"/>
      </w:divBdr>
    </w:div>
    <w:div w:id="927620800">
      <w:bodyDiv w:val="1"/>
      <w:marLeft w:val="0"/>
      <w:marRight w:val="0"/>
      <w:marTop w:val="0"/>
      <w:marBottom w:val="0"/>
      <w:divBdr>
        <w:top w:val="none" w:sz="0" w:space="0" w:color="auto"/>
        <w:left w:val="none" w:sz="0" w:space="0" w:color="auto"/>
        <w:bottom w:val="none" w:sz="0" w:space="0" w:color="auto"/>
        <w:right w:val="none" w:sz="0" w:space="0" w:color="auto"/>
      </w:divBdr>
    </w:div>
    <w:div w:id="942608209">
      <w:bodyDiv w:val="1"/>
      <w:marLeft w:val="0"/>
      <w:marRight w:val="0"/>
      <w:marTop w:val="0"/>
      <w:marBottom w:val="0"/>
      <w:divBdr>
        <w:top w:val="none" w:sz="0" w:space="0" w:color="auto"/>
        <w:left w:val="none" w:sz="0" w:space="0" w:color="auto"/>
        <w:bottom w:val="none" w:sz="0" w:space="0" w:color="auto"/>
        <w:right w:val="none" w:sz="0" w:space="0" w:color="auto"/>
      </w:divBdr>
    </w:div>
    <w:div w:id="945502589">
      <w:bodyDiv w:val="1"/>
      <w:marLeft w:val="0"/>
      <w:marRight w:val="0"/>
      <w:marTop w:val="0"/>
      <w:marBottom w:val="0"/>
      <w:divBdr>
        <w:top w:val="none" w:sz="0" w:space="0" w:color="auto"/>
        <w:left w:val="none" w:sz="0" w:space="0" w:color="auto"/>
        <w:bottom w:val="none" w:sz="0" w:space="0" w:color="auto"/>
        <w:right w:val="none" w:sz="0" w:space="0" w:color="auto"/>
      </w:divBdr>
    </w:div>
    <w:div w:id="946082324">
      <w:bodyDiv w:val="1"/>
      <w:marLeft w:val="0"/>
      <w:marRight w:val="0"/>
      <w:marTop w:val="0"/>
      <w:marBottom w:val="0"/>
      <w:divBdr>
        <w:top w:val="none" w:sz="0" w:space="0" w:color="auto"/>
        <w:left w:val="none" w:sz="0" w:space="0" w:color="auto"/>
        <w:bottom w:val="none" w:sz="0" w:space="0" w:color="auto"/>
        <w:right w:val="none" w:sz="0" w:space="0" w:color="auto"/>
      </w:divBdr>
    </w:div>
    <w:div w:id="949243721">
      <w:bodyDiv w:val="1"/>
      <w:marLeft w:val="0"/>
      <w:marRight w:val="0"/>
      <w:marTop w:val="0"/>
      <w:marBottom w:val="0"/>
      <w:divBdr>
        <w:top w:val="none" w:sz="0" w:space="0" w:color="auto"/>
        <w:left w:val="none" w:sz="0" w:space="0" w:color="auto"/>
        <w:bottom w:val="none" w:sz="0" w:space="0" w:color="auto"/>
        <w:right w:val="none" w:sz="0" w:space="0" w:color="auto"/>
      </w:divBdr>
    </w:div>
    <w:div w:id="952324424">
      <w:bodyDiv w:val="1"/>
      <w:marLeft w:val="0"/>
      <w:marRight w:val="0"/>
      <w:marTop w:val="0"/>
      <w:marBottom w:val="0"/>
      <w:divBdr>
        <w:top w:val="none" w:sz="0" w:space="0" w:color="auto"/>
        <w:left w:val="none" w:sz="0" w:space="0" w:color="auto"/>
        <w:bottom w:val="none" w:sz="0" w:space="0" w:color="auto"/>
        <w:right w:val="none" w:sz="0" w:space="0" w:color="auto"/>
      </w:divBdr>
    </w:div>
    <w:div w:id="956836312">
      <w:bodyDiv w:val="1"/>
      <w:marLeft w:val="0"/>
      <w:marRight w:val="0"/>
      <w:marTop w:val="0"/>
      <w:marBottom w:val="0"/>
      <w:divBdr>
        <w:top w:val="none" w:sz="0" w:space="0" w:color="auto"/>
        <w:left w:val="none" w:sz="0" w:space="0" w:color="auto"/>
        <w:bottom w:val="none" w:sz="0" w:space="0" w:color="auto"/>
        <w:right w:val="none" w:sz="0" w:space="0" w:color="auto"/>
      </w:divBdr>
    </w:div>
    <w:div w:id="961882834">
      <w:bodyDiv w:val="1"/>
      <w:marLeft w:val="0"/>
      <w:marRight w:val="0"/>
      <w:marTop w:val="0"/>
      <w:marBottom w:val="0"/>
      <w:divBdr>
        <w:top w:val="none" w:sz="0" w:space="0" w:color="auto"/>
        <w:left w:val="none" w:sz="0" w:space="0" w:color="auto"/>
        <w:bottom w:val="none" w:sz="0" w:space="0" w:color="auto"/>
        <w:right w:val="none" w:sz="0" w:space="0" w:color="auto"/>
      </w:divBdr>
    </w:div>
    <w:div w:id="962689000">
      <w:bodyDiv w:val="1"/>
      <w:marLeft w:val="0"/>
      <w:marRight w:val="0"/>
      <w:marTop w:val="0"/>
      <w:marBottom w:val="0"/>
      <w:divBdr>
        <w:top w:val="none" w:sz="0" w:space="0" w:color="auto"/>
        <w:left w:val="none" w:sz="0" w:space="0" w:color="auto"/>
        <w:bottom w:val="none" w:sz="0" w:space="0" w:color="auto"/>
        <w:right w:val="none" w:sz="0" w:space="0" w:color="auto"/>
      </w:divBdr>
    </w:div>
    <w:div w:id="962886149">
      <w:bodyDiv w:val="1"/>
      <w:marLeft w:val="0"/>
      <w:marRight w:val="0"/>
      <w:marTop w:val="0"/>
      <w:marBottom w:val="0"/>
      <w:divBdr>
        <w:top w:val="none" w:sz="0" w:space="0" w:color="auto"/>
        <w:left w:val="none" w:sz="0" w:space="0" w:color="auto"/>
        <w:bottom w:val="none" w:sz="0" w:space="0" w:color="auto"/>
        <w:right w:val="none" w:sz="0" w:space="0" w:color="auto"/>
      </w:divBdr>
    </w:div>
    <w:div w:id="963199828">
      <w:bodyDiv w:val="1"/>
      <w:marLeft w:val="0"/>
      <w:marRight w:val="0"/>
      <w:marTop w:val="0"/>
      <w:marBottom w:val="0"/>
      <w:divBdr>
        <w:top w:val="none" w:sz="0" w:space="0" w:color="auto"/>
        <w:left w:val="none" w:sz="0" w:space="0" w:color="auto"/>
        <w:bottom w:val="none" w:sz="0" w:space="0" w:color="auto"/>
        <w:right w:val="none" w:sz="0" w:space="0" w:color="auto"/>
      </w:divBdr>
    </w:div>
    <w:div w:id="970096389">
      <w:bodyDiv w:val="1"/>
      <w:marLeft w:val="0"/>
      <w:marRight w:val="0"/>
      <w:marTop w:val="0"/>
      <w:marBottom w:val="0"/>
      <w:divBdr>
        <w:top w:val="none" w:sz="0" w:space="0" w:color="auto"/>
        <w:left w:val="none" w:sz="0" w:space="0" w:color="auto"/>
        <w:bottom w:val="none" w:sz="0" w:space="0" w:color="auto"/>
        <w:right w:val="none" w:sz="0" w:space="0" w:color="auto"/>
      </w:divBdr>
    </w:div>
    <w:div w:id="974681535">
      <w:bodyDiv w:val="1"/>
      <w:marLeft w:val="0"/>
      <w:marRight w:val="0"/>
      <w:marTop w:val="0"/>
      <w:marBottom w:val="0"/>
      <w:divBdr>
        <w:top w:val="none" w:sz="0" w:space="0" w:color="auto"/>
        <w:left w:val="none" w:sz="0" w:space="0" w:color="auto"/>
        <w:bottom w:val="none" w:sz="0" w:space="0" w:color="auto"/>
        <w:right w:val="none" w:sz="0" w:space="0" w:color="auto"/>
      </w:divBdr>
    </w:div>
    <w:div w:id="977221771">
      <w:bodyDiv w:val="1"/>
      <w:marLeft w:val="0"/>
      <w:marRight w:val="0"/>
      <w:marTop w:val="0"/>
      <w:marBottom w:val="0"/>
      <w:divBdr>
        <w:top w:val="none" w:sz="0" w:space="0" w:color="auto"/>
        <w:left w:val="none" w:sz="0" w:space="0" w:color="auto"/>
        <w:bottom w:val="none" w:sz="0" w:space="0" w:color="auto"/>
        <w:right w:val="none" w:sz="0" w:space="0" w:color="auto"/>
      </w:divBdr>
    </w:div>
    <w:div w:id="978924179">
      <w:bodyDiv w:val="1"/>
      <w:marLeft w:val="0"/>
      <w:marRight w:val="0"/>
      <w:marTop w:val="0"/>
      <w:marBottom w:val="0"/>
      <w:divBdr>
        <w:top w:val="none" w:sz="0" w:space="0" w:color="auto"/>
        <w:left w:val="none" w:sz="0" w:space="0" w:color="auto"/>
        <w:bottom w:val="none" w:sz="0" w:space="0" w:color="auto"/>
        <w:right w:val="none" w:sz="0" w:space="0" w:color="auto"/>
      </w:divBdr>
    </w:div>
    <w:div w:id="979185246">
      <w:bodyDiv w:val="1"/>
      <w:marLeft w:val="0"/>
      <w:marRight w:val="0"/>
      <w:marTop w:val="0"/>
      <w:marBottom w:val="0"/>
      <w:divBdr>
        <w:top w:val="none" w:sz="0" w:space="0" w:color="auto"/>
        <w:left w:val="none" w:sz="0" w:space="0" w:color="auto"/>
        <w:bottom w:val="none" w:sz="0" w:space="0" w:color="auto"/>
        <w:right w:val="none" w:sz="0" w:space="0" w:color="auto"/>
      </w:divBdr>
    </w:div>
    <w:div w:id="980572571">
      <w:bodyDiv w:val="1"/>
      <w:marLeft w:val="0"/>
      <w:marRight w:val="0"/>
      <w:marTop w:val="0"/>
      <w:marBottom w:val="0"/>
      <w:divBdr>
        <w:top w:val="none" w:sz="0" w:space="0" w:color="auto"/>
        <w:left w:val="none" w:sz="0" w:space="0" w:color="auto"/>
        <w:bottom w:val="none" w:sz="0" w:space="0" w:color="auto"/>
        <w:right w:val="none" w:sz="0" w:space="0" w:color="auto"/>
      </w:divBdr>
    </w:div>
    <w:div w:id="983848551">
      <w:bodyDiv w:val="1"/>
      <w:marLeft w:val="0"/>
      <w:marRight w:val="0"/>
      <w:marTop w:val="0"/>
      <w:marBottom w:val="0"/>
      <w:divBdr>
        <w:top w:val="none" w:sz="0" w:space="0" w:color="auto"/>
        <w:left w:val="none" w:sz="0" w:space="0" w:color="auto"/>
        <w:bottom w:val="none" w:sz="0" w:space="0" w:color="auto"/>
        <w:right w:val="none" w:sz="0" w:space="0" w:color="auto"/>
      </w:divBdr>
    </w:div>
    <w:div w:id="984626476">
      <w:bodyDiv w:val="1"/>
      <w:marLeft w:val="0"/>
      <w:marRight w:val="0"/>
      <w:marTop w:val="0"/>
      <w:marBottom w:val="0"/>
      <w:divBdr>
        <w:top w:val="none" w:sz="0" w:space="0" w:color="auto"/>
        <w:left w:val="none" w:sz="0" w:space="0" w:color="auto"/>
        <w:bottom w:val="none" w:sz="0" w:space="0" w:color="auto"/>
        <w:right w:val="none" w:sz="0" w:space="0" w:color="auto"/>
      </w:divBdr>
    </w:div>
    <w:div w:id="985205369">
      <w:bodyDiv w:val="1"/>
      <w:marLeft w:val="0"/>
      <w:marRight w:val="0"/>
      <w:marTop w:val="0"/>
      <w:marBottom w:val="0"/>
      <w:divBdr>
        <w:top w:val="none" w:sz="0" w:space="0" w:color="auto"/>
        <w:left w:val="none" w:sz="0" w:space="0" w:color="auto"/>
        <w:bottom w:val="none" w:sz="0" w:space="0" w:color="auto"/>
        <w:right w:val="none" w:sz="0" w:space="0" w:color="auto"/>
      </w:divBdr>
    </w:div>
    <w:div w:id="985469797">
      <w:bodyDiv w:val="1"/>
      <w:marLeft w:val="0"/>
      <w:marRight w:val="0"/>
      <w:marTop w:val="0"/>
      <w:marBottom w:val="0"/>
      <w:divBdr>
        <w:top w:val="none" w:sz="0" w:space="0" w:color="auto"/>
        <w:left w:val="none" w:sz="0" w:space="0" w:color="auto"/>
        <w:bottom w:val="none" w:sz="0" w:space="0" w:color="auto"/>
        <w:right w:val="none" w:sz="0" w:space="0" w:color="auto"/>
      </w:divBdr>
    </w:div>
    <w:div w:id="985625077">
      <w:bodyDiv w:val="1"/>
      <w:marLeft w:val="0"/>
      <w:marRight w:val="0"/>
      <w:marTop w:val="0"/>
      <w:marBottom w:val="0"/>
      <w:divBdr>
        <w:top w:val="none" w:sz="0" w:space="0" w:color="auto"/>
        <w:left w:val="none" w:sz="0" w:space="0" w:color="auto"/>
        <w:bottom w:val="none" w:sz="0" w:space="0" w:color="auto"/>
        <w:right w:val="none" w:sz="0" w:space="0" w:color="auto"/>
      </w:divBdr>
    </w:div>
    <w:div w:id="989287440">
      <w:bodyDiv w:val="1"/>
      <w:marLeft w:val="0"/>
      <w:marRight w:val="0"/>
      <w:marTop w:val="0"/>
      <w:marBottom w:val="0"/>
      <w:divBdr>
        <w:top w:val="none" w:sz="0" w:space="0" w:color="auto"/>
        <w:left w:val="none" w:sz="0" w:space="0" w:color="auto"/>
        <w:bottom w:val="none" w:sz="0" w:space="0" w:color="auto"/>
        <w:right w:val="none" w:sz="0" w:space="0" w:color="auto"/>
      </w:divBdr>
    </w:div>
    <w:div w:id="990014530">
      <w:bodyDiv w:val="1"/>
      <w:marLeft w:val="0"/>
      <w:marRight w:val="0"/>
      <w:marTop w:val="0"/>
      <w:marBottom w:val="0"/>
      <w:divBdr>
        <w:top w:val="none" w:sz="0" w:space="0" w:color="auto"/>
        <w:left w:val="none" w:sz="0" w:space="0" w:color="auto"/>
        <w:bottom w:val="none" w:sz="0" w:space="0" w:color="auto"/>
        <w:right w:val="none" w:sz="0" w:space="0" w:color="auto"/>
      </w:divBdr>
    </w:div>
    <w:div w:id="990063102">
      <w:bodyDiv w:val="1"/>
      <w:marLeft w:val="0"/>
      <w:marRight w:val="0"/>
      <w:marTop w:val="0"/>
      <w:marBottom w:val="0"/>
      <w:divBdr>
        <w:top w:val="none" w:sz="0" w:space="0" w:color="auto"/>
        <w:left w:val="none" w:sz="0" w:space="0" w:color="auto"/>
        <w:bottom w:val="none" w:sz="0" w:space="0" w:color="auto"/>
        <w:right w:val="none" w:sz="0" w:space="0" w:color="auto"/>
      </w:divBdr>
    </w:div>
    <w:div w:id="990211144">
      <w:bodyDiv w:val="1"/>
      <w:marLeft w:val="0"/>
      <w:marRight w:val="0"/>
      <w:marTop w:val="0"/>
      <w:marBottom w:val="0"/>
      <w:divBdr>
        <w:top w:val="none" w:sz="0" w:space="0" w:color="auto"/>
        <w:left w:val="none" w:sz="0" w:space="0" w:color="auto"/>
        <w:bottom w:val="none" w:sz="0" w:space="0" w:color="auto"/>
        <w:right w:val="none" w:sz="0" w:space="0" w:color="auto"/>
      </w:divBdr>
    </w:div>
    <w:div w:id="990793039">
      <w:bodyDiv w:val="1"/>
      <w:marLeft w:val="0"/>
      <w:marRight w:val="0"/>
      <w:marTop w:val="0"/>
      <w:marBottom w:val="0"/>
      <w:divBdr>
        <w:top w:val="none" w:sz="0" w:space="0" w:color="auto"/>
        <w:left w:val="none" w:sz="0" w:space="0" w:color="auto"/>
        <w:bottom w:val="none" w:sz="0" w:space="0" w:color="auto"/>
        <w:right w:val="none" w:sz="0" w:space="0" w:color="auto"/>
      </w:divBdr>
    </w:div>
    <w:div w:id="991249080">
      <w:bodyDiv w:val="1"/>
      <w:marLeft w:val="0"/>
      <w:marRight w:val="0"/>
      <w:marTop w:val="0"/>
      <w:marBottom w:val="0"/>
      <w:divBdr>
        <w:top w:val="none" w:sz="0" w:space="0" w:color="auto"/>
        <w:left w:val="none" w:sz="0" w:space="0" w:color="auto"/>
        <w:bottom w:val="none" w:sz="0" w:space="0" w:color="auto"/>
        <w:right w:val="none" w:sz="0" w:space="0" w:color="auto"/>
      </w:divBdr>
    </w:div>
    <w:div w:id="991373488">
      <w:bodyDiv w:val="1"/>
      <w:marLeft w:val="0"/>
      <w:marRight w:val="0"/>
      <w:marTop w:val="0"/>
      <w:marBottom w:val="0"/>
      <w:divBdr>
        <w:top w:val="none" w:sz="0" w:space="0" w:color="auto"/>
        <w:left w:val="none" w:sz="0" w:space="0" w:color="auto"/>
        <w:bottom w:val="none" w:sz="0" w:space="0" w:color="auto"/>
        <w:right w:val="none" w:sz="0" w:space="0" w:color="auto"/>
      </w:divBdr>
    </w:div>
    <w:div w:id="996112853">
      <w:bodyDiv w:val="1"/>
      <w:marLeft w:val="0"/>
      <w:marRight w:val="0"/>
      <w:marTop w:val="0"/>
      <w:marBottom w:val="0"/>
      <w:divBdr>
        <w:top w:val="none" w:sz="0" w:space="0" w:color="auto"/>
        <w:left w:val="none" w:sz="0" w:space="0" w:color="auto"/>
        <w:bottom w:val="none" w:sz="0" w:space="0" w:color="auto"/>
        <w:right w:val="none" w:sz="0" w:space="0" w:color="auto"/>
      </w:divBdr>
    </w:div>
    <w:div w:id="996684606">
      <w:bodyDiv w:val="1"/>
      <w:marLeft w:val="0"/>
      <w:marRight w:val="0"/>
      <w:marTop w:val="0"/>
      <w:marBottom w:val="0"/>
      <w:divBdr>
        <w:top w:val="none" w:sz="0" w:space="0" w:color="auto"/>
        <w:left w:val="none" w:sz="0" w:space="0" w:color="auto"/>
        <w:bottom w:val="none" w:sz="0" w:space="0" w:color="auto"/>
        <w:right w:val="none" w:sz="0" w:space="0" w:color="auto"/>
      </w:divBdr>
    </w:div>
    <w:div w:id="997541238">
      <w:bodyDiv w:val="1"/>
      <w:marLeft w:val="0"/>
      <w:marRight w:val="0"/>
      <w:marTop w:val="0"/>
      <w:marBottom w:val="0"/>
      <w:divBdr>
        <w:top w:val="none" w:sz="0" w:space="0" w:color="auto"/>
        <w:left w:val="none" w:sz="0" w:space="0" w:color="auto"/>
        <w:bottom w:val="none" w:sz="0" w:space="0" w:color="auto"/>
        <w:right w:val="none" w:sz="0" w:space="0" w:color="auto"/>
      </w:divBdr>
    </w:div>
    <w:div w:id="997609745">
      <w:bodyDiv w:val="1"/>
      <w:marLeft w:val="0"/>
      <w:marRight w:val="0"/>
      <w:marTop w:val="0"/>
      <w:marBottom w:val="0"/>
      <w:divBdr>
        <w:top w:val="none" w:sz="0" w:space="0" w:color="auto"/>
        <w:left w:val="none" w:sz="0" w:space="0" w:color="auto"/>
        <w:bottom w:val="none" w:sz="0" w:space="0" w:color="auto"/>
        <w:right w:val="none" w:sz="0" w:space="0" w:color="auto"/>
      </w:divBdr>
    </w:div>
    <w:div w:id="999775856">
      <w:bodyDiv w:val="1"/>
      <w:marLeft w:val="0"/>
      <w:marRight w:val="0"/>
      <w:marTop w:val="0"/>
      <w:marBottom w:val="0"/>
      <w:divBdr>
        <w:top w:val="none" w:sz="0" w:space="0" w:color="auto"/>
        <w:left w:val="none" w:sz="0" w:space="0" w:color="auto"/>
        <w:bottom w:val="none" w:sz="0" w:space="0" w:color="auto"/>
        <w:right w:val="none" w:sz="0" w:space="0" w:color="auto"/>
      </w:divBdr>
    </w:div>
    <w:div w:id="1002662261">
      <w:bodyDiv w:val="1"/>
      <w:marLeft w:val="0"/>
      <w:marRight w:val="0"/>
      <w:marTop w:val="0"/>
      <w:marBottom w:val="0"/>
      <w:divBdr>
        <w:top w:val="none" w:sz="0" w:space="0" w:color="auto"/>
        <w:left w:val="none" w:sz="0" w:space="0" w:color="auto"/>
        <w:bottom w:val="none" w:sz="0" w:space="0" w:color="auto"/>
        <w:right w:val="none" w:sz="0" w:space="0" w:color="auto"/>
      </w:divBdr>
    </w:div>
    <w:div w:id="1002778607">
      <w:bodyDiv w:val="1"/>
      <w:marLeft w:val="0"/>
      <w:marRight w:val="0"/>
      <w:marTop w:val="0"/>
      <w:marBottom w:val="0"/>
      <w:divBdr>
        <w:top w:val="none" w:sz="0" w:space="0" w:color="auto"/>
        <w:left w:val="none" w:sz="0" w:space="0" w:color="auto"/>
        <w:bottom w:val="none" w:sz="0" w:space="0" w:color="auto"/>
        <w:right w:val="none" w:sz="0" w:space="0" w:color="auto"/>
      </w:divBdr>
    </w:div>
    <w:div w:id="1012604905">
      <w:bodyDiv w:val="1"/>
      <w:marLeft w:val="0"/>
      <w:marRight w:val="0"/>
      <w:marTop w:val="0"/>
      <w:marBottom w:val="0"/>
      <w:divBdr>
        <w:top w:val="none" w:sz="0" w:space="0" w:color="auto"/>
        <w:left w:val="none" w:sz="0" w:space="0" w:color="auto"/>
        <w:bottom w:val="none" w:sz="0" w:space="0" w:color="auto"/>
        <w:right w:val="none" w:sz="0" w:space="0" w:color="auto"/>
      </w:divBdr>
    </w:div>
    <w:div w:id="1016226091">
      <w:bodyDiv w:val="1"/>
      <w:marLeft w:val="0"/>
      <w:marRight w:val="0"/>
      <w:marTop w:val="0"/>
      <w:marBottom w:val="0"/>
      <w:divBdr>
        <w:top w:val="none" w:sz="0" w:space="0" w:color="auto"/>
        <w:left w:val="none" w:sz="0" w:space="0" w:color="auto"/>
        <w:bottom w:val="none" w:sz="0" w:space="0" w:color="auto"/>
        <w:right w:val="none" w:sz="0" w:space="0" w:color="auto"/>
      </w:divBdr>
    </w:div>
    <w:div w:id="1016494312">
      <w:bodyDiv w:val="1"/>
      <w:marLeft w:val="0"/>
      <w:marRight w:val="0"/>
      <w:marTop w:val="0"/>
      <w:marBottom w:val="0"/>
      <w:divBdr>
        <w:top w:val="none" w:sz="0" w:space="0" w:color="auto"/>
        <w:left w:val="none" w:sz="0" w:space="0" w:color="auto"/>
        <w:bottom w:val="none" w:sz="0" w:space="0" w:color="auto"/>
        <w:right w:val="none" w:sz="0" w:space="0" w:color="auto"/>
      </w:divBdr>
    </w:div>
    <w:div w:id="1016729382">
      <w:bodyDiv w:val="1"/>
      <w:marLeft w:val="0"/>
      <w:marRight w:val="0"/>
      <w:marTop w:val="0"/>
      <w:marBottom w:val="0"/>
      <w:divBdr>
        <w:top w:val="none" w:sz="0" w:space="0" w:color="auto"/>
        <w:left w:val="none" w:sz="0" w:space="0" w:color="auto"/>
        <w:bottom w:val="none" w:sz="0" w:space="0" w:color="auto"/>
        <w:right w:val="none" w:sz="0" w:space="0" w:color="auto"/>
      </w:divBdr>
    </w:div>
    <w:div w:id="1018430998">
      <w:bodyDiv w:val="1"/>
      <w:marLeft w:val="0"/>
      <w:marRight w:val="0"/>
      <w:marTop w:val="0"/>
      <w:marBottom w:val="0"/>
      <w:divBdr>
        <w:top w:val="none" w:sz="0" w:space="0" w:color="auto"/>
        <w:left w:val="none" w:sz="0" w:space="0" w:color="auto"/>
        <w:bottom w:val="none" w:sz="0" w:space="0" w:color="auto"/>
        <w:right w:val="none" w:sz="0" w:space="0" w:color="auto"/>
      </w:divBdr>
    </w:div>
    <w:div w:id="1020156261">
      <w:bodyDiv w:val="1"/>
      <w:marLeft w:val="0"/>
      <w:marRight w:val="0"/>
      <w:marTop w:val="0"/>
      <w:marBottom w:val="0"/>
      <w:divBdr>
        <w:top w:val="none" w:sz="0" w:space="0" w:color="auto"/>
        <w:left w:val="none" w:sz="0" w:space="0" w:color="auto"/>
        <w:bottom w:val="none" w:sz="0" w:space="0" w:color="auto"/>
        <w:right w:val="none" w:sz="0" w:space="0" w:color="auto"/>
      </w:divBdr>
    </w:div>
    <w:div w:id="1020817998">
      <w:bodyDiv w:val="1"/>
      <w:marLeft w:val="0"/>
      <w:marRight w:val="0"/>
      <w:marTop w:val="0"/>
      <w:marBottom w:val="0"/>
      <w:divBdr>
        <w:top w:val="none" w:sz="0" w:space="0" w:color="auto"/>
        <w:left w:val="none" w:sz="0" w:space="0" w:color="auto"/>
        <w:bottom w:val="none" w:sz="0" w:space="0" w:color="auto"/>
        <w:right w:val="none" w:sz="0" w:space="0" w:color="auto"/>
      </w:divBdr>
    </w:div>
    <w:div w:id="1021708884">
      <w:bodyDiv w:val="1"/>
      <w:marLeft w:val="0"/>
      <w:marRight w:val="0"/>
      <w:marTop w:val="0"/>
      <w:marBottom w:val="0"/>
      <w:divBdr>
        <w:top w:val="none" w:sz="0" w:space="0" w:color="auto"/>
        <w:left w:val="none" w:sz="0" w:space="0" w:color="auto"/>
        <w:bottom w:val="none" w:sz="0" w:space="0" w:color="auto"/>
        <w:right w:val="none" w:sz="0" w:space="0" w:color="auto"/>
      </w:divBdr>
    </w:div>
    <w:div w:id="1025015360">
      <w:bodyDiv w:val="1"/>
      <w:marLeft w:val="0"/>
      <w:marRight w:val="0"/>
      <w:marTop w:val="0"/>
      <w:marBottom w:val="0"/>
      <w:divBdr>
        <w:top w:val="none" w:sz="0" w:space="0" w:color="auto"/>
        <w:left w:val="none" w:sz="0" w:space="0" w:color="auto"/>
        <w:bottom w:val="none" w:sz="0" w:space="0" w:color="auto"/>
        <w:right w:val="none" w:sz="0" w:space="0" w:color="auto"/>
      </w:divBdr>
    </w:div>
    <w:div w:id="1025517677">
      <w:bodyDiv w:val="1"/>
      <w:marLeft w:val="0"/>
      <w:marRight w:val="0"/>
      <w:marTop w:val="0"/>
      <w:marBottom w:val="0"/>
      <w:divBdr>
        <w:top w:val="none" w:sz="0" w:space="0" w:color="auto"/>
        <w:left w:val="none" w:sz="0" w:space="0" w:color="auto"/>
        <w:bottom w:val="none" w:sz="0" w:space="0" w:color="auto"/>
        <w:right w:val="none" w:sz="0" w:space="0" w:color="auto"/>
      </w:divBdr>
    </w:div>
    <w:div w:id="1027095339">
      <w:bodyDiv w:val="1"/>
      <w:marLeft w:val="0"/>
      <w:marRight w:val="0"/>
      <w:marTop w:val="0"/>
      <w:marBottom w:val="0"/>
      <w:divBdr>
        <w:top w:val="none" w:sz="0" w:space="0" w:color="auto"/>
        <w:left w:val="none" w:sz="0" w:space="0" w:color="auto"/>
        <w:bottom w:val="none" w:sz="0" w:space="0" w:color="auto"/>
        <w:right w:val="none" w:sz="0" w:space="0" w:color="auto"/>
      </w:divBdr>
    </w:div>
    <w:div w:id="1027412934">
      <w:bodyDiv w:val="1"/>
      <w:marLeft w:val="0"/>
      <w:marRight w:val="0"/>
      <w:marTop w:val="0"/>
      <w:marBottom w:val="0"/>
      <w:divBdr>
        <w:top w:val="none" w:sz="0" w:space="0" w:color="auto"/>
        <w:left w:val="none" w:sz="0" w:space="0" w:color="auto"/>
        <w:bottom w:val="none" w:sz="0" w:space="0" w:color="auto"/>
        <w:right w:val="none" w:sz="0" w:space="0" w:color="auto"/>
      </w:divBdr>
    </w:div>
    <w:div w:id="1029187576">
      <w:bodyDiv w:val="1"/>
      <w:marLeft w:val="0"/>
      <w:marRight w:val="0"/>
      <w:marTop w:val="0"/>
      <w:marBottom w:val="0"/>
      <w:divBdr>
        <w:top w:val="none" w:sz="0" w:space="0" w:color="auto"/>
        <w:left w:val="none" w:sz="0" w:space="0" w:color="auto"/>
        <w:bottom w:val="none" w:sz="0" w:space="0" w:color="auto"/>
        <w:right w:val="none" w:sz="0" w:space="0" w:color="auto"/>
      </w:divBdr>
    </w:div>
    <w:div w:id="1029796347">
      <w:bodyDiv w:val="1"/>
      <w:marLeft w:val="0"/>
      <w:marRight w:val="0"/>
      <w:marTop w:val="0"/>
      <w:marBottom w:val="0"/>
      <w:divBdr>
        <w:top w:val="none" w:sz="0" w:space="0" w:color="auto"/>
        <w:left w:val="none" w:sz="0" w:space="0" w:color="auto"/>
        <w:bottom w:val="none" w:sz="0" w:space="0" w:color="auto"/>
        <w:right w:val="none" w:sz="0" w:space="0" w:color="auto"/>
      </w:divBdr>
    </w:div>
    <w:div w:id="1030303092">
      <w:bodyDiv w:val="1"/>
      <w:marLeft w:val="0"/>
      <w:marRight w:val="0"/>
      <w:marTop w:val="0"/>
      <w:marBottom w:val="0"/>
      <w:divBdr>
        <w:top w:val="none" w:sz="0" w:space="0" w:color="auto"/>
        <w:left w:val="none" w:sz="0" w:space="0" w:color="auto"/>
        <w:bottom w:val="none" w:sz="0" w:space="0" w:color="auto"/>
        <w:right w:val="none" w:sz="0" w:space="0" w:color="auto"/>
      </w:divBdr>
    </w:div>
    <w:div w:id="1030716886">
      <w:bodyDiv w:val="1"/>
      <w:marLeft w:val="0"/>
      <w:marRight w:val="0"/>
      <w:marTop w:val="0"/>
      <w:marBottom w:val="0"/>
      <w:divBdr>
        <w:top w:val="none" w:sz="0" w:space="0" w:color="auto"/>
        <w:left w:val="none" w:sz="0" w:space="0" w:color="auto"/>
        <w:bottom w:val="none" w:sz="0" w:space="0" w:color="auto"/>
        <w:right w:val="none" w:sz="0" w:space="0" w:color="auto"/>
      </w:divBdr>
    </w:div>
    <w:div w:id="1034620897">
      <w:bodyDiv w:val="1"/>
      <w:marLeft w:val="0"/>
      <w:marRight w:val="0"/>
      <w:marTop w:val="0"/>
      <w:marBottom w:val="0"/>
      <w:divBdr>
        <w:top w:val="none" w:sz="0" w:space="0" w:color="auto"/>
        <w:left w:val="none" w:sz="0" w:space="0" w:color="auto"/>
        <w:bottom w:val="none" w:sz="0" w:space="0" w:color="auto"/>
        <w:right w:val="none" w:sz="0" w:space="0" w:color="auto"/>
      </w:divBdr>
    </w:div>
    <w:div w:id="1036664169">
      <w:bodyDiv w:val="1"/>
      <w:marLeft w:val="0"/>
      <w:marRight w:val="0"/>
      <w:marTop w:val="0"/>
      <w:marBottom w:val="0"/>
      <w:divBdr>
        <w:top w:val="none" w:sz="0" w:space="0" w:color="auto"/>
        <w:left w:val="none" w:sz="0" w:space="0" w:color="auto"/>
        <w:bottom w:val="none" w:sz="0" w:space="0" w:color="auto"/>
        <w:right w:val="none" w:sz="0" w:space="0" w:color="auto"/>
      </w:divBdr>
    </w:div>
    <w:div w:id="1038356633">
      <w:bodyDiv w:val="1"/>
      <w:marLeft w:val="0"/>
      <w:marRight w:val="0"/>
      <w:marTop w:val="0"/>
      <w:marBottom w:val="0"/>
      <w:divBdr>
        <w:top w:val="none" w:sz="0" w:space="0" w:color="auto"/>
        <w:left w:val="none" w:sz="0" w:space="0" w:color="auto"/>
        <w:bottom w:val="none" w:sz="0" w:space="0" w:color="auto"/>
        <w:right w:val="none" w:sz="0" w:space="0" w:color="auto"/>
      </w:divBdr>
    </w:div>
    <w:div w:id="1041978286">
      <w:bodyDiv w:val="1"/>
      <w:marLeft w:val="0"/>
      <w:marRight w:val="0"/>
      <w:marTop w:val="0"/>
      <w:marBottom w:val="0"/>
      <w:divBdr>
        <w:top w:val="none" w:sz="0" w:space="0" w:color="auto"/>
        <w:left w:val="none" w:sz="0" w:space="0" w:color="auto"/>
        <w:bottom w:val="none" w:sz="0" w:space="0" w:color="auto"/>
        <w:right w:val="none" w:sz="0" w:space="0" w:color="auto"/>
      </w:divBdr>
    </w:div>
    <w:div w:id="1042051401">
      <w:bodyDiv w:val="1"/>
      <w:marLeft w:val="0"/>
      <w:marRight w:val="0"/>
      <w:marTop w:val="0"/>
      <w:marBottom w:val="0"/>
      <w:divBdr>
        <w:top w:val="none" w:sz="0" w:space="0" w:color="auto"/>
        <w:left w:val="none" w:sz="0" w:space="0" w:color="auto"/>
        <w:bottom w:val="none" w:sz="0" w:space="0" w:color="auto"/>
        <w:right w:val="none" w:sz="0" w:space="0" w:color="auto"/>
      </w:divBdr>
    </w:div>
    <w:div w:id="1042825281">
      <w:bodyDiv w:val="1"/>
      <w:marLeft w:val="0"/>
      <w:marRight w:val="0"/>
      <w:marTop w:val="0"/>
      <w:marBottom w:val="0"/>
      <w:divBdr>
        <w:top w:val="none" w:sz="0" w:space="0" w:color="auto"/>
        <w:left w:val="none" w:sz="0" w:space="0" w:color="auto"/>
        <w:bottom w:val="none" w:sz="0" w:space="0" w:color="auto"/>
        <w:right w:val="none" w:sz="0" w:space="0" w:color="auto"/>
      </w:divBdr>
    </w:div>
    <w:div w:id="1043869550">
      <w:bodyDiv w:val="1"/>
      <w:marLeft w:val="0"/>
      <w:marRight w:val="0"/>
      <w:marTop w:val="0"/>
      <w:marBottom w:val="0"/>
      <w:divBdr>
        <w:top w:val="none" w:sz="0" w:space="0" w:color="auto"/>
        <w:left w:val="none" w:sz="0" w:space="0" w:color="auto"/>
        <w:bottom w:val="none" w:sz="0" w:space="0" w:color="auto"/>
        <w:right w:val="none" w:sz="0" w:space="0" w:color="auto"/>
      </w:divBdr>
    </w:div>
    <w:div w:id="1045987198">
      <w:bodyDiv w:val="1"/>
      <w:marLeft w:val="0"/>
      <w:marRight w:val="0"/>
      <w:marTop w:val="0"/>
      <w:marBottom w:val="0"/>
      <w:divBdr>
        <w:top w:val="none" w:sz="0" w:space="0" w:color="auto"/>
        <w:left w:val="none" w:sz="0" w:space="0" w:color="auto"/>
        <w:bottom w:val="none" w:sz="0" w:space="0" w:color="auto"/>
        <w:right w:val="none" w:sz="0" w:space="0" w:color="auto"/>
      </w:divBdr>
    </w:div>
    <w:div w:id="1046684048">
      <w:bodyDiv w:val="1"/>
      <w:marLeft w:val="0"/>
      <w:marRight w:val="0"/>
      <w:marTop w:val="0"/>
      <w:marBottom w:val="0"/>
      <w:divBdr>
        <w:top w:val="none" w:sz="0" w:space="0" w:color="auto"/>
        <w:left w:val="none" w:sz="0" w:space="0" w:color="auto"/>
        <w:bottom w:val="none" w:sz="0" w:space="0" w:color="auto"/>
        <w:right w:val="none" w:sz="0" w:space="0" w:color="auto"/>
      </w:divBdr>
    </w:div>
    <w:div w:id="1049455472">
      <w:bodyDiv w:val="1"/>
      <w:marLeft w:val="0"/>
      <w:marRight w:val="0"/>
      <w:marTop w:val="0"/>
      <w:marBottom w:val="0"/>
      <w:divBdr>
        <w:top w:val="none" w:sz="0" w:space="0" w:color="auto"/>
        <w:left w:val="none" w:sz="0" w:space="0" w:color="auto"/>
        <w:bottom w:val="none" w:sz="0" w:space="0" w:color="auto"/>
        <w:right w:val="none" w:sz="0" w:space="0" w:color="auto"/>
      </w:divBdr>
    </w:div>
    <w:div w:id="1054426667">
      <w:bodyDiv w:val="1"/>
      <w:marLeft w:val="0"/>
      <w:marRight w:val="0"/>
      <w:marTop w:val="0"/>
      <w:marBottom w:val="0"/>
      <w:divBdr>
        <w:top w:val="none" w:sz="0" w:space="0" w:color="auto"/>
        <w:left w:val="none" w:sz="0" w:space="0" w:color="auto"/>
        <w:bottom w:val="none" w:sz="0" w:space="0" w:color="auto"/>
        <w:right w:val="none" w:sz="0" w:space="0" w:color="auto"/>
      </w:divBdr>
    </w:div>
    <w:div w:id="1054428761">
      <w:bodyDiv w:val="1"/>
      <w:marLeft w:val="0"/>
      <w:marRight w:val="0"/>
      <w:marTop w:val="0"/>
      <w:marBottom w:val="0"/>
      <w:divBdr>
        <w:top w:val="none" w:sz="0" w:space="0" w:color="auto"/>
        <w:left w:val="none" w:sz="0" w:space="0" w:color="auto"/>
        <w:bottom w:val="none" w:sz="0" w:space="0" w:color="auto"/>
        <w:right w:val="none" w:sz="0" w:space="0" w:color="auto"/>
      </w:divBdr>
    </w:div>
    <w:div w:id="1057389185">
      <w:bodyDiv w:val="1"/>
      <w:marLeft w:val="0"/>
      <w:marRight w:val="0"/>
      <w:marTop w:val="0"/>
      <w:marBottom w:val="0"/>
      <w:divBdr>
        <w:top w:val="none" w:sz="0" w:space="0" w:color="auto"/>
        <w:left w:val="none" w:sz="0" w:space="0" w:color="auto"/>
        <w:bottom w:val="none" w:sz="0" w:space="0" w:color="auto"/>
        <w:right w:val="none" w:sz="0" w:space="0" w:color="auto"/>
      </w:divBdr>
    </w:div>
    <w:div w:id="1057556689">
      <w:bodyDiv w:val="1"/>
      <w:marLeft w:val="0"/>
      <w:marRight w:val="0"/>
      <w:marTop w:val="0"/>
      <w:marBottom w:val="0"/>
      <w:divBdr>
        <w:top w:val="none" w:sz="0" w:space="0" w:color="auto"/>
        <w:left w:val="none" w:sz="0" w:space="0" w:color="auto"/>
        <w:bottom w:val="none" w:sz="0" w:space="0" w:color="auto"/>
        <w:right w:val="none" w:sz="0" w:space="0" w:color="auto"/>
      </w:divBdr>
    </w:div>
    <w:div w:id="1057706954">
      <w:bodyDiv w:val="1"/>
      <w:marLeft w:val="0"/>
      <w:marRight w:val="0"/>
      <w:marTop w:val="0"/>
      <w:marBottom w:val="0"/>
      <w:divBdr>
        <w:top w:val="none" w:sz="0" w:space="0" w:color="auto"/>
        <w:left w:val="none" w:sz="0" w:space="0" w:color="auto"/>
        <w:bottom w:val="none" w:sz="0" w:space="0" w:color="auto"/>
        <w:right w:val="none" w:sz="0" w:space="0" w:color="auto"/>
      </w:divBdr>
    </w:div>
    <w:div w:id="1058671793">
      <w:bodyDiv w:val="1"/>
      <w:marLeft w:val="0"/>
      <w:marRight w:val="0"/>
      <w:marTop w:val="0"/>
      <w:marBottom w:val="0"/>
      <w:divBdr>
        <w:top w:val="none" w:sz="0" w:space="0" w:color="auto"/>
        <w:left w:val="none" w:sz="0" w:space="0" w:color="auto"/>
        <w:bottom w:val="none" w:sz="0" w:space="0" w:color="auto"/>
        <w:right w:val="none" w:sz="0" w:space="0" w:color="auto"/>
      </w:divBdr>
    </w:div>
    <w:div w:id="1059744398">
      <w:bodyDiv w:val="1"/>
      <w:marLeft w:val="0"/>
      <w:marRight w:val="0"/>
      <w:marTop w:val="0"/>
      <w:marBottom w:val="0"/>
      <w:divBdr>
        <w:top w:val="none" w:sz="0" w:space="0" w:color="auto"/>
        <w:left w:val="none" w:sz="0" w:space="0" w:color="auto"/>
        <w:bottom w:val="none" w:sz="0" w:space="0" w:color="auto"/>
        <w:right w:val="none" w:sz="0" w:space="0" w:color="auto"/>
      </w:divBdr>
    </w:div>
    <w:div w:id="1061909568">
      <w:bodyDiv w:val="1"/>
      <w:marLeft w:val="0"/>
      <w:marRight w:val="0"/>
      <w:marTop w:val="0"/>
      <w:marBottom w:val="0"/>
      <w:divBdr>
        <w:top w:val="none" w:sz="0" w:space="0" w:color="auto"/>
        <w:left w:val="none" w:sz="0" w:space="0" w:color="auto"/>
        <w:bottom w:val="none" w:sz="0" w:space="0" w:color="auto"/>
        <w:right w:val="none" w:sz="0" w:space="0" w:color="auto"/>
      </w:divBdr>
    </w:div>
    <w:div w:id="1067454286">
      <w:bodyDiv w:val="1"/>
      <w:marLeft w:val="0"/>
      <w:marRight w:val="0"/>
      <w:marTop w:val="0"/>
      <w:marBottom w:val="0"/>
      <w:divBdr>
        <w:top w:val="none" w:sz="0" w:space="0" w:color="auto"/>
        <w:left w:val="none" w:sz="0" w:space="0" w:color="auto"/>
        <w:bottom w:val="none" w:sz="0" w:space="0" w:color="auto"/>
        <w:right w:val="none" w:sz="0" w:space="0" w:color="auto"/>
      </w:divBdr>
    </w:div>
    <w:div w:id="1069618965">
      <w:bodyDiv w:val="1"/>
      <w:marLeft w:val="0"/>
      <w:marRight w:val="0"/>
      <w:marTop w:val="0"/>
      <w:marBottom w:val="0"/>
      <w:divBdr>
        <w:top w:val="none" w:sz="0" w:space="0" w:color="auto"/>
        <w:left w:val="none" w:sz="0" w:space="0" w:color="auto"/>
        <w:bottom w:val="none" w:sz="0" w:space="0" w:color="auto"/>
        <w:right w:val="none" w:sz="0" w:space="0" w:color="auto"/>
      </w:divBdr>
    </w:div>
    <w:div w:id="1070465658">
      <w:bodyDiv w:val="1"/>
      <w:marLeft w:val="0"/>
      <w:marRight w:val="0"/>
      <w:marTop w:val="0"/>
      <w:marBottom w:val="0"/>
      <w:divBdr>
        <w:top w:val="none" w:sz="0" w:space="0" w:color="auto"/>
        <w:left w:val="none" w:sz="0" w:space="0" w:color="auto"/>
        <w:bottom w:val="none" w:sz="0" w:space="0" w:color="auto"/>
        <w:right w:val="none" w:sz="0" w:space="0" w:color="auto"/>
      </w:divBdr>
      <w:divsChild>
        <w:div w:id="7683223">
          <w:marLeft w:val="0"/>
          <w:marRight w:val="0"/>
          <w:marTop w:val="0"/>
          <w:marBottom w:val="0"/>
          <w:divBdr>
            <w:top w:val="none" w:sz="0" w:space="0" w:color="auto"/>
            <w:left w:val="none" w:sz="0" w:space="0" w:color="auto"/>
            <w:bottom w:val="none" w:sz="0" w:space="0" w:color="auto"/>
            <w:right w:val="none" w:sz="0" w:space="0" w:color="auto"/>
          </w:divBdr>
        </w:div>
        <w:div w:id="83963402">
          <w:marLeft w:val="0"/>
          <w:marRight w:val="0"/>
          <w:marTop w:val="0"/>
          <w:marBottom w:val="0"/>
          <w:divBdr>
            <w:top w:val="none" w:sz="0" w:space="0" w:color="auto"/>
            <w:left w:val="none" w:sz="0" w:space="0" w:color="auto"/>
            <w:bottom w:val="none" w:sz="0" w:space="0" w:color="auto"/>
            <w:right w:val="none" w:sz="0" w:space="0" w:color="auto"/>
          </w:divBdr>
        </w:div>
        <w:div w:id="132989426">
          <w:marLeft w:val="0"/>
          <w:marRight w:val="0"/>
          <w:marTop w:val="0"/>
          <w:marBottom w:val="0"/>
          <w:divBdr>
            <w:top w:val="none" w:sz="0" w:space="0" w:color="auto"/>
            <w:left w:val="none" w:sz="0" w:space="0" w:color="auto"/>
            <w:bottom w:val="none" w:sz="0" w:space="0" w:color="auto"/>
            <w:right w:val="none" w:sz="0" w:space="0" w:color="auto"/>
          </w:divBdr>
        </w:div>
        <w:div w:id="134879450">
          <w:marLeft w:val="0"/>
          <w:marRight w:val="0"/>
          <w:marTop w:val="0"/>
          <w:marBottom w:val="0"/>
          <w:divBdr>
            <w:top w:val="none" w:sz="0" w:space="0" w:color="auto"/>
            <w:left w:val="none" w:sz="0" w:space="0" w:color="auto"/>
            <w:bottom w:val="none" w:sz="0" w:space="0" w:color="auto"/>
            <w:right w:val="none" w:sz="0" w:space="0" w:color="auto"/>
          </w:divBdr>
        </w:div>
        <w:div w:id="149563814">
          <w:marLeft w:val="0"/>
          <w:marRight w:val="0"/>
          <w:marTop w:val="0"/>
          <w:marBottom w:val="0"/>
          <w:divBdr>
            <w:top w:val="none" w:sz="0" w:space="0" w:color="auto"/>
            <w:left w:val="none" w:sz="0" w:space="0" w:color="auto"/>
            <w:bottom w:val="none" w:sz="0" w:space="0" w:color="auto"/>
            <w:right w:val="none" w:sz="0" w:space="0" w:color="auto"/>
          </w:divBdr>
        </w:div>
        <w:div w:id="160895634">
          <w:marLeft w:val="0"/>
          <w:marRight w:val="0"/>
          <w:marTop w:val="0"/>
          <w:marBottom w:val="0"/>
          <w:divBdr>
            <w:top w:val="none" w:sz="0" w:space="0" w:color="auto"/>
            <w:left w:val="none" w:sz="0" w:space="0" w:color="auto"/>
            <w:bottom w:val="none" w:sz="0" w:space="0" w:color="auto"/>
            <w:right w:val="none" w:sz="0" w:space="0" w:color="auto"/>
          </w:divBdr>
        </w:div>
        <w:div w:id="216400464">
          <w:marLeft w:val="0"/>
          <w:marRight w:val="0"/>
          <w:marTop w:val="0"/>
          <w:marBottom w:val="0"/>
          <w:divBdr>
            <w:top w:val="none" w:sz="0" w:space="0" w:color="auto"/>
            <w:left w:val="none" w:sz="0" w:space="0" w:color="auto"/>
            <w:bottom w:val="none" w:sz="0" w:space="0" w:color="auto"/>
            <w:right w:val="none" w:sz="0" w:space="0" w:color="auto"/>
          </w:divBdr>
        </w:div>
        <w:div w:id="252973590">
          <w:marLeft w:val="0"/>
          <w:marRight w:val="0"/>
          <w:marTop w:val="0"/>
          <w:marBottom w:val="0"/>
          <w:divBdr>
            <w:top w:val="none" w:sz="0" w:space="0" w:color="auto"/>
            <w:left w:val="none" w:sz="0" w:space="0" w:color="auto"/>
            <w:bottom w:val="none" w:sz="0" w:space="0" w:color="auto"/>
            <w:right w:val="none" w:sz="0" w:space="0" w:color="auto"/>
          </w:divBdr>
        </w:div>
        <w:div w:id="447552631">
          <w:marLeft w:val="0"/>
          <w:marRight w:val="0"/>
          <w:marTop w:val="0"/>
          <w:marBottom w:val="0"/>
          <w:divBdr>
            <w:top w:val="none" w:sz="0" w:space="0" w:color="auto"/>
            <w:left w:val="none" w:sz="0" w:space="0" w:color="auto"/>
            <w:bottom w:val="none" w:sz="0" w:space="0" w:color="auto"/>
            <w:right w:val="none" w:sz="0" w:space="0" w:color="auto"/>
          </w:divBdr>
        </w:div>
        <w:div w:id="456917197">
          <w:marLeft w:val="0"/>
          <w:marRight w:val="0"/>
          <w:marTop w:val="0"/>
          <w:marBottom w:val="0"/>
          <w:divBdr>
            <w:top w:val="none" w:sz="0" w:space="0" w:color="auto"/>
            <w:left w:val="none" w:sz="0" w:space="0" w:color="auto"/>
            <w:bottom w:val="none" w:sz="0" w:space="0" w:color="auto"/>
            <w:right w:val="none" w:sz="0" w:space="0" w:color="auto"/>
          </w:divBdr>
        </w:div>
        <w:div w:id="586618417">
          <w:marLeft w:val="0"/>
          <w:marRight w:val="0"/>
          <w:marTop w:val="0"/>
          <w:marBottom w:val="0"/>
          <w:divBdr>
            <w:top w:val="none" w:sz="0" w:space="0" w:color="auto"/>
            <w:left w:val="none" w:sz="0" w:space="0" w:color="auto"/>
            <w:bottom w:val="none" w:sz="0" w:space="0" w:color="auto"/>
            <w:right w:val="none" w:sz="0" w:space="0" w:color="auto"/>
          </w:divBdr>
        </w:div>
        <w:div w:id="593630047">
          <w:marLeft w:val="0"/>
          <w:marRight w:val="0"/>
          <w:marTop w:val="0"/>
          <w:marBottom w:val="0"/>
          <w:divBdr>
            <w:top w:val="none" w:sz="0" w:space="0" w:color="auto"/>
            <w:left w:val="none" w:sz="0" w:space="0" w:color="auto"/>
            <w:bottom w:val="none" w:sz="0" w:space="0" w:color="auto"/>
            <w:right w:val="none" w:sz="0" w:space="0" w:color="auto"/>
          </w:divBdr>
        </w:div>
        <w:div w:id="623342385">
          <w:marLeft w:val="0"/>
          <w:marRight w:val="0"/>
          <w:marTop w:val="0"/>
          <w:marBottom w:val="0"/>
          <w:divBdr>
            <w:top w:val="none" w:sz="0" w:space="0" w:color="auto"/>
            <w:left w:val="none" w:sz="0" w:space="0" w:color="auto"/>
            <w:bottom w:val="none" w:sz="0" w:space="0" w:color="auto"/>
            <w:right w:val="none" w:sz="0" w:space="0" w:color="auto"/>
          </w:divBdr>
        </w:div>
        <w:div w:id="854467860">
          <w:marLeft w:val="0"/>
          <w:marRight w:val="0"/>
          <w:marTop w:val="0"/>
          <w:marBottom w:val="0"/>
          <w:divBdr>
            <w:top w:val="none" w:sz="0" w:space="0" w:color="auto"/>
            <w:left w:val="none" w:sz="0" w:space="0" w:color="auto"/>
            <w:bottom w:val="none" w:sz="0" w:space="0" w:color="auto"/>
            <w:right w:val="none" w:sz="0" w:space="0" w:color="auto"/>
          </w:divBdr>
        </w:div>
        <w:div w:id="989602978">
          <w:marLeft w:val="0"/>
          <w:marRight w:val="0"/>
          <w:marTop w:val="0"/>
          <w:marBottom w:val="0"/>
          <w:divBdr>
            <w:top w:val="none" w:sz="0" w:space="0" w:color="auto"/>
            <w:left w:val="none" w:sz="0" w:space="0" w:color="auto"/>
            <w:bottom w:val="none" w:sz="0" w:space="0" w:color="auto"/>
            <w:right w:val="none" w:sz="0" w:space="0" w:color="auto"/>
          </w:divBdr>
        </w:div>
        <w:div w:id="1057245719">
          <w:marLeft w:val="0"/>
          <w:marRight w:val="0"/>
          <w:marTop w:val="0"/>
          <w:marBottom w:val="0"/>
          <w:divBdr>
            <w:top w:val="none" w:sz="0" w:space="0" w:color="auto"/>
            <w:left w:val="none" w:sz="0" w:space="0" w:color="auto"/>
            <w:bottom w:val="none" w:sz="0" w:space="0" w:color="auto"/>
            <w:right w:val="none" w:sz="0" w:space="0" w:color="auto"/>
          </w:divBdr>
        </w:div>
        <w:div w:id="1058669447">
          <w:marLeft w:val="0"/>
          <w:marRight w:val="0"/>
          <w:marTop w:val="0"/>
          <w:marBottom w:val="0"/>
          <w:divBdr>
            <w:top w:val="none" w:sz="0" w:space="0" w:color="auto"/>
            <w:left w:val="none" w:sz="0" w:space="0" w:color="auto"/>
            <w:bottom w:val="none" w:sz="0" w:space="0" w:color="auto"/>
            <w:right w:val="none" w:sz="0" w:space="0" w:color="auto"/>
          </w:divBdr>
        </w:div>
        <w:div w:id="1101224208">
          <w:marLeft w:val="0"/>
          <w:marRight w:val="0"/>
          <w:marTop w:val="0"/>
          <w:marBottom w:val="0"/>
          <w:divBdr>
            <w:top w:val="none" w:sz="0" w:space="0" w:color="auto"/>
            <w:left w:val="none" w:sz="0" w:space="0" w:color="auto"/>
            <w:bottom w:val="none" w:sz="0" w:space="0" w:color="auto"/>
            <w:right w:val="none" w:sz="0" w:space="0" w:color="auto"/>
          </w:divBdr>
        </w:div>
        <w:div w:id="1109854305">
          <w:marLeft w:val="0"/>
          <w:marRight w:val="0"/>
          <w:marTop w:val="0"/>
          <w:marBottom w:val="0"/>
          <w:divBdr>
            <w:top w:val="none" w:sz="0" w:space="0" w:color="auto"/>
            <w:left w:val="none" w:sz="0" w:space="0" w:color="auto"/>
            <w:bottom w:val="none" w:sz="0" w:space="0" w:color="auto"/>
            <w:right w:val="none" w:sz="0" w:space="0" w:color="auto"/>
          </w:divBdr>
        </w:div>
        <w:div w:id="1232041545">
          <w:marLeft w:val="0"/>
          <w:marRight w:val="0"/>
          <w:marTop w:val="0"/>
          <w:marBottom w:val="0"/>
          <w:divBdr>
            <w:top w:val="none" w:sz="0" w:space="0" w:color="auto"/>
            <w:left w:val="none" w:sz="0" w:space="0" w:color="auto"/>
            <w:bottom w:val="none" w:sz="0" w:space="0" w:color="auto"/>
            <w:right w:val="none" w:sz="0" w:space="0" w:color="auto"/>
          </w:divBdr>
        </w:div>
        <w:div w:id="1247616121">
          <w:marLeft w:val="0"/>
          <w:marRight w:val="0"/>
          <w:marTop w:val="0"/>
          <w:marBottom w:val="0"/>
          <w:divBdr>
            <w:top w:val="none" w:sz="0" w:space="0" w:color="auto"/>
            <w:left w:val="none" w:sz="0" w:space="0" w:color="auto"/>
            <w:bottom w:val="none" w:sz="0" w:space="0" w:color="auto"/>
            <w:right w:val="none" w:sz="0" w:space="0" w:color="auto"/>
          </w:divBdr>
        </w:div>
        <w:div w:id="1257636254">
          <w:marLeft w:val="0"/>
          <w:marRight w:val="0"/>
          <w:marTop w:val="0"/>
          <w:marBottom w:val="0"/>
          <w:divBdr>
            <w:top w:val="none" w:sz="0" w:space="0" w:color="auto"/>
            <w:left w:val="none" w:sz="0" w:space="0" w:color="auto"/>
            <w:bottom w:val="none" w:sz="0" w:space="0" w:color="auto"/>
            <w:right w:val="none" w:sz="0" w:space="0" w:color="auto"/>
          </w:divBdr>
        </w:div>
        <w:div w:id="1267732572">
          <w:marLeft w:val="0"/>
          <w:marRight w:val="0"/>
          <w:marTop w:val="0"/>
          <w:marBottom w:val="0"/>
          <w:divBdr>
            <w:top w:val="none" w:sz="0" w:space="0" w:color="auto"/>
            <w:left w:val="none" w:sz="0" w:space="0" w:color="auto"/>
            <w:bottom w:val="none" w:sz="0" w:space="0" w:color="auto"/>
            <w:right w:val="none" w:sz="0" w:space="0" w:color="auto"/>
          </w:divBdr>
        </w:div>
        <w:div w:id="1418751937">
          <w:marLeft w:val="0"/>
          <w:marRight w:val="0"/>
          <w:marTop w:val="0"/>
          <w:marBottom w:val="0"/>
          <w:divBdr>
            <w:top w:val="none" w:sz="0" w:space="0" w:color="auto"/>
            <w:left w:val="none" w:sz="0" w:space="0" w:color="auto"/>
            <w:bottom w:val="none" w:sz="0" w:space="0" w:color="auto"/>
            <w:right w:val="none" w:sz="0" w:space="0" w:color="auto"/>
          </w:divBdr>
        </w:div>
        <w:div w:id="1431464109">
          <w:marLeft w:val="0"/>
          <w:marRight w:val="0"/>
          <w:marTop w:val="0"/>
          <w:marBottom w:val="0"/>
          <w:divBdr>
            <w:top w:val="none" w:sz="0" w:space="0" w:color="auto"/>
            <w:left w:val="none" w:sz="0" w:space="0" w:color="auto"/>
            <w:bottom w:val="none" w:sz="0" w:space="0" w:color="auto"/>
            <w:right w:val="none" w:sz="0" w:space="0" w:color="auto"/>
          </w:divBdr>
        </w:div>
        <w:div w:id="1441682490">
          <w:marLeft w:val="0"/>
          <w:marRight w:val="0"/>
          <w:marTop w:val="0"/>
          <w:marBottom w:val="0"/>
          <w:divBdr>
            <w:top w:val="none" w:sz="0" w:space="0" w:color="auto"/>
            <w:left w:val="none" w:sz="0" w:space="0" w:color="auto"/>
            <w:bottom w:val="none" w:sz="0" w:space="0" w:color="auto"/>
            <w:right w:val="none" w:sz="0" w:space="0" w:color="auto"/>
          </w:divBdr>
        </w:div>
        <w:div w:id="1577666911">
          <w:marLeft w:val="0"/>
          <w:marRight w:val="0"/>
          <w:marTop w:val="0"/>
          <w:marBottom w:val="0"/>
          <w:divBdr>
            <w:top w:val="none" w:sz="0" w:space="0" w:color="auto"/>
            <w:left w:val="none" w:sz="0" w:space="0" w:color="auto"/>
            <w:bottom w:val="none" w:sz="0" w:space="0" w:color="auto"/>
            <w:right w:val="none" w:sz="0" w:space="0" w:color="auto"/>
          </w:divBdr>
        </w:div>
        <w:div w:id="1578706567">
          <w:marLeft w:val="0"/>
          <w:marRight w:val="0"/>
          <w:marTop w:val="0"/>
          <w:marBottom w:val="0"/>
          <w:divBdr>
            <w:top w:val="none" w:sz="0" w:space="0" w:color="auto"/>
            <w:left w:val="none" w:sz="0" w:space="0" w:color="auto"/>
            <w:bottom w:val="none" w:sz="0" w:space="0" w:color="auto"/>
            <w:right w:val="none" w:sz="0" w:space="0" w:color="auto"/>
          </w:divBdr>
        </w:div>
        <w:div w:id="1632058266">
          <w:marLeft w:val="0"/>
          <w:marRight w:val="0"/>
          <w:marTop w:val="0"/>
          <w:marBottom w:val="0"/>
          <w:divBdr>
            <w:top w:val="none" w:sz="0" w:space="0" w:color="auto"/>
            <w:left w:val="none" w:sz="0" w:space="0" w:color="auto"/>
            <w:bottom w:val="none" w:sz="0" w:space="0" w:color="auto"/>
            <w:right w:val="none" w:sz="0" w:space="0" w:color="auto"/>
          </w:divBdr>
        </w:div>
        <w:div w:id="1650790526">
          <w:marLeft w:val="0"/>
          <w:marRight w:val="0"/>
          <w:marTop w:val="0"/>
          <w:marBottom w:val="0"/>
          <w:divBdr>
            <w:top w:val="none" w:sz="0" w:space="0" w:color="auto"/>
            <w:left w:val="none" w:sz="0" w:space="0" w:color="auto"/>
            <w:bottom w:val="none" w:sz="0" w:space="0" w:color="auto"/>
            <w:right w:val="none" w:sz="0" w:space="0" w:color="auto"/>
          </w:divBdr>
        </w:div>
        <w:div w:id="1706102677">
          <w:marLeft w:val="0"/>
          <w:marRight w:val="0"/>
          <w:marTop w:val="0"/>
          <w:marBottom w:val="0"/>
          <w:divBdr>
            <w:top w:val="none" w:sz="0" w:space="0" w:color="auto"/>
            <w:left w:val="none" w:sz="0" w:space="0" w:color="auto"/>
            <w:bottom w:val="none" w:sz="0" w:space="0" w:color="auto"/>
            <w:right w:val="none" w:sz="0" w:space="0" w:color="auto"/>
          </w:divBdr>
        </w:div>
        <w:div w:id="1713650558">
          <w:marLeft w:val="0"/>
          <w:marRight w:val="0"/>
          <w:marTop w:val="0"/>
          <w:marBottom w:val="0"/>
          <w:divBdr>
            <w:top w:val="none" w:sz="0" w:space="0" w:color="auto"/>
            <w:left w:val="none" w:sz="0" w:space="0" w:color="auto"/>
            <w:bottom w:val="none" w:sz="0" w:space="0" w:color="auto"/>
            <w:right w:val="none" w:sz="0" w:space="0" w:color="auto"/>
          </w:divBdr>
        </w:div>
        <w:div w:id="1713964664">
          <w:marLeft w:val="0"/>
          <w:marRight w:val="0"/>
          <w:marTop w:val="0"/>
          <w:marBottom w:val="0"/>
          <w:divBdr>
            <w:top w:val="none" w:sz="0" w:space="0" w:color="auto"/>
            <w:left w:val="none" w:sz="0" w:space="0" w:color="auto"/>
            <w:bottom w:val="none" w:sz="0" w:space="0" w:color="auto"/>
            <w:right w:val="none" w:sz="0" w:space="0" w:color="auto"/>
          </w:divBdr>
        </w:div>
        <w:div w:id="1715806815">
          <w:marLeft w:val="0"/>
          <w:marRight w:val="0"/>
          <w:marTop w:val="0"/>
          <w:marBottom w:val="0"/>
          <w:divBdr>
            <w:top w:val="none" w:sz="0" w:space="0" w:color="auto"/>
            <w:left w:val="none" w:sz="0" w:space="0" w:color="auto"/>
            <w:bottom w:val="none" w:sz="0" w:space="0" w:color="auto"/>
            <w:right w:val="none" w:sz="0" w:space="0" w:color="auto"/>
          </w:divBdr>
        </w:div>
        <w:div w:id="1792478147">
          <w:marLeft w:val="0"/>
          <w:marRight w:val="0"/>
          <w:marTop w:val="0"/>
          <w:marBottom w:val="0"/>
          <w:divBdr>
            <w:top w:val="none" w:sz="0" w:space="0" w:color="auto"/>
            <w:left w:val="none" w:sz="0" w:space="0" w:color="auto"/>
            <w:bottom w:val="none" w:sz="0" w:space="0" w:color="auto"/>
            <w:right w:val="none" w:sz="0" w:space="0" w:color="auto"/>
          </w:divBdr>
        </w:div>
        <w:div w:id="1823153718">
          <w:marLeft w:val="0"/>
          <w:marRight w:val="0"/>
          <w:marTop w:val="0"/>
          <w:marBottom w:val="0"/>
          <w:divBdr>
            <w:top w:val="none" w:sz="0" w:space="0" w:color="auto"/>
            <w:left w:val="none" w:sz="0" w:space="0" w:color="auto"/>
            <w:bottom w:val="none" w:sz="0" w:space="0" w:color="auto"/>
            <w:right w:val="none" w:sz="0" w:space="0" w:color="auto"/>
          </w:divBdr>
        </w:div>
        <w:div w:id="1887401681">
          <w:marLeft w:val="0"/>
          <w:marRight w:val="0"/>
          <w:marTop w:val="0"/>
          <w:marBottom w:val="0"/>
          <w:divBdr>
            <w:top w:val="none" w:sz="0" w:space="0" w:color="auto"/>
            <w:left w:val="none" w:sz="0" w:space="0" w:color="auto"/>
            <w:bottom w:val="none" w:sz="0" w:space="0" w:color="auto"/>
            <w:right w:val="none" w:sz="0" w:space="0" w:color="auto"/>
          </w:divBdr>
        </w:div>
        <w:div w:id="1969236775">
          <w:marLeft w:val="0"/>
          <w:marRight w:val="0"/>
          <w:marTop w:val="0"/>
          <w:marBottom w:val="0"/>
          <w:divBdr>
            <w:top w:val="none" w:sz="0" w:space="0" w:color="auto"/>
            <w:left w:val="none" w:sz="0" w:space="0" w:color="auto"/>
            <w:bottom w:val="none" w:sz="0" w:space="0" w:color="auto"/>
            <w:right w:val="none" w:sz="0" w:space="0" w:color="auto"/>
          </w:divBdr>
        </w:div>
        <w:div w:id="1984961024">
          <w:marLeft w:val="0"/>
          <w:marRight w:val="0"/>
          <w:marTop w:val="0"/>
          <w:marBottom w:val="0"/>
          <w:divBdr>
            <w:top w:val="none" w:sz="0" w:space="0" w:color="auto"/>
            <w:left w:val="none" w:sz="0" w:space="0" w:color="auto"/>
            <w:bottom w:val="none" w:sz="0" w:space="0" w:color="auto"/>
            <w:right w:val="none" w:sz="0" w:space="0" w:color="auto"/>
          </w:divBdr>
        </w:div>
        <w:div w:id="1998456054">
          <w:marLeft w:val="0"/>
          <w:marRight w:val="0"/>
          <w:marTop w:val="0"/>
          <w:marBottom w:val="0"/>
          <w:divBdr>
            <w:top w:val="none" w:sz="0" w:space="0" w:color="auto"/>
            <w:left w:val="none" w:sz="0" w:space="0" w:color="auto"/>
            <w:bottom w:val="none" w:sz="0" w:space="0" w:color="auto"/>
            <w:right w:val="none" w:sz="0" w:space="0" w:color="auto"/>
          </w:divBdr>
        </w:div>
        <w:div w:id="2102868226">
          <w:marLeft w:val="0"/>
          <w:marRight w:val="0"/>
          <w:marTop w:val="0"/>
          <w:marBottom w:val="0"/>
          <w:divBdr>
            <w:top w:val="none" w:sz="0" w:space="0" w:color="auto"/>
            <w:left w:val="none" w:sz="0" w:space="0" w:color="auto"/>
            <w:bottom w:val="none" w:sz="0" w:space="0" w:color="auto"/>
            <w:right w:val="none" w:sz="0" w:space="0" w:color="auto"/>
          </w:divBdr>
        </w:div>
        <w:div w:id="2133089023">
          <w:marLeft w:val="0"/>
          <w:marRight w:val="0"/>
          <w:marTop w:val="0"/>
          <w:marBottom w:val="0"/>
          <w:divBdr>
            <w:top w:val="none" w:sz="0" w:space="0" w:color="auto"/>
            <w:left w:val="none" w:sz="0" w:space="0" w:color="auto"/>
            <w:bottom w:val="none" w:sz="0" w:space="0" w:color="auto"/>
            <w:right w:val="none" w:sz="0" w:space="0" w:color="auto"/>
          </w:divBdr>
        </w:div>
        <w:div w:id="2141260960">
          <w:marLeft w:val="0"/>
          <w:marRight w:val="0"/>
          <w:marTop w:val="0"/>
          <w:marBottom w:val="0"/>
          <w:divBdr>
            <w:top w:val="none" w:sz="0" w:space="0" w:color="auto"/>
            <w:left w:val="none" w:sz="0" w:space="0" w:color="auto"/>
            <w:bottom w:val="none" w:sz="0" w:space="0" w:color="auto"/>
            <w:right w:val="none" w:sz="0" w:space="0" w:color="auto"/>
          </w:divBdr>
        </w:div>
      </w:divsChild>
    </w:div>
    <w:div w:id="1070881667">
      <w:bodyDiv w:val="1"/>
      <w:marLeft w:val="0"/>
      <w:marRight w:val="0"/>
      <w:marTop w:val="0"/>
      <w:marBottom w:val="0"/>
      <w:divBdr>
        <w:top w:val="none" w:sz="0" w:space="0" w:color="auto"/>
        <w:left w:val="none" w:sz="0" w:space="0" w:color="auto"/>
        <w:bottom w:val="none" w:sz="0" w:space="0" w:color="auto"/>
        <w:right w:val="none" w:sz="0" w:space="0" w:color="auto"/>
      </w:divBdr>
    </w:div>
    <w:div w:id="1073088190">
      <w:bodyDiv w:val="1"/>
      <w:marLeft w:val="0"/>
      <w:marRight w:val="0"/>
      <w:marTop w:val="0"/>
      <w:marBottom w:val="0"/>
      <w:divBdr>
        <w:top w:val="none" w:sz="0" w:space="0" w:color="auto"/>
        <w:left w:val="none" w:sz="0" w:space="0" w:color="auto"/>
        <w:bottom w:val="none" w:sz="0" w:space="0" w:color="auto"/>
        <w:right w:val="none" w:sz="0" w:space="0" w:color="auto"/>
      </w:divBdr>
    </w:div>
    <w:div w:id="1074007581">
      <w:bodyDiv w:val="1"/>
      <w:marLeft w:val="0"/>
      <w:marRight w:val="0"/>
      <w:marTop w:val="0"/>
      <w:marBottom w:val="0"/>
      <w:divBdr>
        <w:top w:val="none" w:sz="0" w:space="0" w:color="auto"/>
        <w:left w:val="none" w:sz="0" w:space="0" w:color="auto"/>
        <w:bottom w:val="none" w:sz="0" w:space="0" w:color="auto"/>
        <w:right w:val="none" w:sz="0" w:space="0" w:color="auto"/>
      </w:divBdr>
    </w:div>
    <w:div w:id="1074282613">
      <w:bodyDiv w:val="1"/>
      <w:marLeft w:val="0"/>
      <w:marRight w:val="0"/>
      <w:marTop w:val="0"/>
      <w:marBottom w:val="0"/>
      <w:divBdr>
        <w:top w:val="none" w:sz="0" w:space="0" w:color="auto"/>
        <w:left w:val="none" w:sz="0" w:space="0" w:color="auto"/>
        <w:bottom w:val="none" w:sz="0" w:space="0" w:color="auto"/>
        <w:right w:val="none" w:sz="0" w:space="0" w:color="auto"/>
      </w:divBdr>
    </w:div>
    <w:div w:id="1078093298">
      <w:bodyDiv w:val="1"/>
      <w:marLeft w:val="0"/>
      <w:marRight w:val="0"/>
      <w:marTop w:val="0"/>
      <w:marBottom w:val="0"/>
      <w:divBdr>
        <w:top w:val="none" w:sz="0" w:space="0" w:color="auto"/>
        <w:left w:val="none" w:sz="0" w:space="0" w:color="auto"/>
        <w:bottom w:val="none" w:sz="0" w:space="0" w:color="auto"/>
        <w:right w:val="none" w:sz="0" w:space="0" w:color="auto"/>
      </w:divBdr>
    </w:div>
    <w:div w:id="1079405534">
      <w:bodyDiv w:val="1"/>
      <w:marLeft w:val="0"/>
      <w:marRight w:val="0"/>
      <w:marTop w:val="0"/>
      <w:marBottom w:val="0"/>
      <w:divBdr>
        <w:top w:val="none" w:sz="0" w:space="0" w:color="auto"/>
        <w:left w:val="none" w:sz="0" w:space="0" w:color="auto"/>
        <w:bottom w:val="none" w:sz="0" w:space="0" w:color="auto"/>
        <w:right w:val="none" w:sz="0" w:space="0" w:color="auto"/>
      </w:divBdr>
    </w:div>
    <w:div w:id="1080524132">
      <w:bodyDiv w:val="1"/>
      <w:marLeft w:val="0"/>
      <w:marRight w:val="0"/>
      <w:marTop w:val="0"/>
      <w:marBottom w:val="0"/>
      <w:divBdr>
        <w:top w:val="none" w:sz="0" w:space="0" w:color="auto"/>
        <w:left w:val="none" w:sz="0" w:space="0" w:color="auto"/>
        <w:bottom w:val="none" w:sz="0" w:space="0" w:color="auto"/>
        <w:right w:val="none" w:sz="0" w:space="0" w:color="auto"/>
      </w:divBdr>
    </w:div>
    <w:div w:id="1080905297">
      <w:bodyDiv w:val="1"/>
      <w:marLeft w:val="0"/>
      <w:marRight w:val="0"/>
      <w:marTop w:val="0"/>
      <w:marBottom w:val="0"/>
      <w:divBdr>
        <w:top w:val="none" w:sz="0" w:space="0" w:color="auto"/>
        <w:left w:val="none" w:sz="0" w:space="0" w:color="auto"/>
        <w:bottom w:val="none" w:sz="0" w:space="0" w:color="auto"/>
        <w:right w:val="none" w:sz="0" w:space="0" w:color="auto"/>
      </w:divBdr>
    </w:div>
    <w:div w:id="1082722836">
      <w:bodyDiv w:val="1"/>
      <w:marLeft w:val="0"/>
      <w:marRight w:val="0"/>
      <w:marTop w:val="0"/>
      <w:marBottom w:val="0"/>
      <w:divBdr>
        <w:top w:val="none" w:sz="0" w:space="0" w:color="auto"/>
        <w:left w:val="none" w:sz="0" w:space="0" w:color="auto"/>
        <w:bottom w:val="none" w:sz="0" w:space="0" w:color="auto"/>
        <w:right w:val="none" w:sz="0" w:space="0" w:color="auto"/>
      </w:divBdr>
    </w:div>
    <w:div w:id="1083647852">
      <w:bodyDiv w:val="1"/>
      <w:marLeft w:val="0"/>
      <w:marRight w:val="0"/>
      <w:marTop w:val="0"/>
      <w:marBottom w:val="0"/>
      <w:divBdr>
        <w:top w:val="none" w:sz="0" w:space="0" w:color="auto"/>
        <w:left w:val="none" w:sz="0" w:space="0" w:color="auto"/>
        <w:bottom w:val="none" w:sz="0" w:space="0" w:color="auto"/>
        <w:right w:val="none" w:sz="0" w:space="0" w:color="auto"/>
      </w:divBdr>
    </w:div>
    <w:div w:id="1086611408">
      <w:bodyDiv w:val="1"/>
      <w:marLeft w:val="0"/>
      <w:marRight w:val="0"/>
      <w:marTop w:val="0"/>
      <w:marBottom w:val="0"/>
      <w:divBdr>
        <w:top w:val="none" w:sz="0" w:space="0" w:color="auto"/>
        <w:left w:val="none" w:sz="0" w:space="0" w:color="auto"/>
        <w:bottom w:val="none" w:sz="0" w:space="0" w:color="auto"/>
        <w:right w:val="none" w:sz="0" w:space="0" w:color="auto"/>
      </w:divBdr>
    </w:div>
    <w:div w:id="1088500043">
      <w:bodyDiv w:val="1"/>
      <w:marLeft w:val="0"/>
      <w:marRight w:val="0"/>
      <w:marTop w:val="0"/>
      <w:marBottom w:val="0"/>
      <w:divBdr>
        <w:top w:val="none" w:sz="0" w:space="0" w:color="auto"/>
        <w:left w:val="none" w:sz="0" w:space="0" w:color="auto"/>
        <w:bottom w:val="none" w:sz="0" w:space="0" w:color="auto"/>
        <w:right w:val="none" w:sz="0" w:space="0" w:color="auto"/>
      </w:divBdr>
    </w:div>
    <w:div w:id="1091586015">
      <w:bodyDiv w:val="1"/>
      <w:marLeft w:val="0"/>
      <w:marRight w:val="0"/>
      <w:marTop w:val="0"/>
      <w:marBottom w:val="0"/>
      <w:divBdr>
        <w:top w:val="none" w:sz="0" w:space="0" w:color="auto"/>
        <w:left w:val="none" w:sz="0" w:space="0" w:color="auto"/>
        <w:bottom w:val="none" w:sz="0" w:space="0" w:color="auto"/>
        <w:right w:val="none" w:sz="0" w:space="0" w:color="auto"/>
      </w:divBdr>
    </w:div>
    <w:div w:id="1095907998">
      <w:bodyDiv w:val="1"/>
      <w:marLeft w:val="0"/>
      <w:marRight w:val="0"/>
      <w:marTop w:val="0"/>
      <w:marBottom w:val="0"/>
      <w:divBdr>
        <w:top w:val="none" w:sz="0" w:space="0" w:color="auto"/>
        <w:left w:val="none" w:sz="0" w:space="0" w:color="auto"/>
        <w:bottom w:val="none" w:sz="0" w:space="0" w:color="auto"/>
        <w:right w:val="none" w:sz="0" w:space="0" w:color="auto"/>
      </w:divBdr>
    </w:div>
    <w:div w:id="1096485421">
      <w:bodyDiv w:val="1"/>
      <w:marLeft w:val="0"/>
      <w:marRight w:val="0"/>
      <w:marTop w:val="0"/>
      <w:marBottom w:val="0"/>
      <w:divBdr>
        <w:top w:val="none" w:sz="0" w:space="0" w:color="auto"/>
        <w:left w:val="none" w:sz="0" w:space="0" w:color="auto"/>
        <w:bottom w:val="none" w:sz="0" w:space="0" w:color="auto"/>
        <w:right w:val="none" w:sz="0" w:space="0" w:color="auto"/>
      </w:divBdr>
    </w:div>
    <w:div w:id="1099595026">
      <w:bodyDiv w:val="1"/>
      <w:marLeft w:val="0"/>
      <w:marRight w:val="0"/>
      <w:marTop w:val="0"/>
      <w:marBottom w:val="0"/>
      <w:divBdr>
        <w:top w:val="none" w:sz="0" w:space="0" w:color="auto"/>
        <w:left w:val="none" w:sz="0" w:space="0" w:color="auto"/>
        <w:bottom w:val="none" w:sz="0" w:space="0" w:color="auto"/>
        <w:right w:val="none" w:sz="0" w:space="0" w:color="auto"/>
      </w:divBdr>
    </w:div>
    <w:div w:id="1101561827">
      <w:bodyDiv w:val="1"/>
      <w:marLeft w:val="0"/>
      <w:marRight w:val="0"/>
      <w:marTop w:val="0"/>
      <w:marBottom w:val="0"/>
      <w:divBdr>
        <w:top w:val="none" w:sz="0" w:space="0" w:color="auto"/>
        <w:left w:val="none" w:sz="0" w:space="0" w:color="auto"/>
        <w:bottom w:val="none" w:sz="0" w:space="0" w:color="auto"/>
        <w:right w:val="none" w:sz="0" w:space="0" w:color="auto"/>
      </w:divBdr>
    </w:div>
    <w:div w:id="1101797287">
      <w:bodyDiv w:val="1"/>
      <w:marLeft w:val="0"/>
      <w:marRight w:val="0"/>
      <w:marTop w:val="0"/>
      <w:marBottom w:val="0"/>
      <w:divBdr>
        <w:top w:val="none" w:sz="0" w:space="0" w:color="auto"/>
        <w:left w:val="none" w:sz="0" w:space="0" w:color="auto"/>
        <w:bottom w:val="none" w:sz="0" w:space="0" w:color="auto"/>
        <w:right w:val="none" w:sz="0" w:space="0" w:color="auto"/>
      </w:divBdr>
    </w:div>
    <w:div w:id="1104497199">
      <w:bodyDiv w:val="1"/>
      <w:marLeft w:val="0"/>
      <w:marRight w:val="0"/>
      <w:marTop w:val="0"/>
      <w:marBottom w:val="0"/>
      <w:divBdr>
        <w:top w:val="none" w:sz="0" w:space="0" w:color="auto"/>
        <w:left w:val="none" w:sz="0" w:space="0" w:color="auto"/>
        <w:bottom w:val="none" w:sz="0" w:space="0" w:color="auto"/>
        <w:right w:val="none" w:sz="0" w:space="0" w:color="auto"/>
      </w:divBdr>
    </w:div>
    <w:div w:id="1108546159">
      <w:bodyDiv w:val="1"/>
      <w:marLeft w:val="0"/>
      <w:marRight w:val="0"/>
      <w:marTop w:val="0"/>
      <w:marBottom w:val="0"/>
      <w:divBdr>
        <w:top w:val="none" w:sz="0" w:space="0" w:color="auto"/>
        <w:left w:val="none" w:sz="0" w:space="0" w:color="auto"/>
        <w:bottom w:val="none" w:sz="0" w:space="0" w:color="auto"/>
        <w:right w:val="none" w:sz="0" w:space="0" w:color="auto"/>
      </w:divBdr>
    </w:div>
    <w:div w:id="1108551324">
      <w:bodyDiv w:val="1"/>
      <w:marLeft w:val="0"/>
      <w:marRight w:val="0"/>
      <w:marTop w:val="0"/>
      <w:marBottom w:val="0"/>
      <w:divBdr>
        <w:top w:val="none" w:sz="0" w:space="0" w:color="auto"/>
        <w:left w:val="none" w:sz="0" w:space="0" w:color="auto"/>
        <w:bottom w:val="none" w:sz="0" w:space="0" w:color="auto"/>
        <w:right w:val="none" w:sz="0" w:space="0" w:color="auto"/>
      </w:divBdr>
    </w:div>
    <w:div w:id="1110592485">
      <w:bodyDiv w:val="1"/>
      <w:marLeft w:val="0"/>
      <w:marRight w:val="0"/>
      <w:marTop w:val="0"/>
      <w:marBottom w:val="0"/>
      <w:divBdr>
        <w:top w:val="none" w:sz="0" w:space="0" w:color="auto"/>
        <w:left w:val="none" w:sz="0" w:space="0" w:color="auto"/>
        <w:bottom w:val="none" w:sz="0" w:space="0" w:color="auto"/>
        <w:right w:val="none" w:sz="0" w:space="0" w:color="auto"/>
      </w:divBdr>
    </w:div>
    <w:div w:id="1111391074">
      <w:bodyDiv w:val="1"/>
      <w:marLeft w:val="0"/>
      <w:marRight w:val="0"/>
      <w:marTop w:val="0"/>
      <w:marBottom w:val="0"/>
      <w:divBdr>
        <w:top w:val="none" w:sz="0" w:space="0" w:color="auto"/>
        <w:left w:val="none" w:sz="0" w:space="0" w:color="auto"/>
        <w:bottom w:val="none" w:sz="0" w:space="0" w:color="auto"/>
        <w:right w:val="none" w:sz="0" w:space="0" w:color="auto"/>
      </w:divBdr>
    </w:div>
    <w:div w:id="1115830444">
      <w:bodyDiv w:val="1"/>
      <w:marLeft w:val="0"/>
      <w:marRight w:val="0"/>
      <w:marTop w:val="0"/>
      <w:marBottom w:val="0"/>
      <w:divBdr>
        <w:top w:val="none" w:sz="0" w:space="0" w:color="auto"/>
        <w:left w:val="none" w:sz="0" w:space="0" w:color="auto"/>
        <w:bottom w:val="none" w:sz="0" w:space="0" w:color="auto"/>
        <w:right w:val="none" w:sz="0" w:space="0" w:color="auto"/>
      </w:divBdr>
    </w:div>
    <w:div w:id="1121731071">
      <w:bodyDiv w:val="1"/>
      <w:marLeft w:val="0"/>
      <w:marRight w:val="0"/>
      <w:marTop w:val="0"/>
      <w:marBottom w:val="0"/>
      <w:divBdr>
        <w:top w:val="none" w:sz="0" w:space="0" w:color="auto"/>
        <w:left w:val="none" w:sz="0" w:space="0" w:color="auto"/>
        <w:bottom w:val="none" w:sz="0" w:space="0" w:color="auto"/>
        <w:right w:val="none" w:sz="0" w:space="0" w:color="auto"/>
      </w:divBdr>
    </w:div>
    <w:div w:id="1121800295">
      <w:bodyDiv w:val="1"/>
      <w:marLeft w:val="0"/>
      <w:marRight w:val="0"/>
      <w:marTop w:val="0"/>
      <w:marBottom w:val="0"/>
      <w:divBdr>
        <w:top w:val="none" w:sz="0" w:space="0" w:color="auto"/>
        <w:left w:val="none" w:sz="0" w:space="0" w:color="auto"/>
        <w:bottom w:val="none" w:sz="0" w:space="0" w:color="auto"/>
        <w:right w:val="none" w:sz="0" w:space="0" w:color="auto"/>
      </w:divBdr>
    </w:div>
    <w:div w:id="1122304639">
      <w:bodyDiv w:val="1"/>
      <w:marLeft w:val="0"/>
      <w:marRight w:val="0"/>
      <w:marTop w:val="0"/>
      <w:marBottom w:val="0"/>
      <w:divBdr>
        <w:top w:val="none" w:sz="0" w:space="0" w:color="auto"/>
        <w:left w:val="none" w:sz="0" w:space="0" w:color="auto"/>
        <w:bottom w:val="none" w:sz="0" w:space="0" w:color="auto"/>
        <w:right w:val="none" w:sz="0" w:space="0" w:color="auto"/>
      </w:divBdr>
    </w:div>
    <w:div w:id="1125274566">
      <w:bodyDiv w:val="1"/>
      <w:marLeft w:val="0"/>
      <w:marRight w:val="0"/>
      <w:marTop w:val="0"/>
      <w:marBottom w:val="0"/>
      <w:divBdr>
        <w:top w:val="none" w:sz="0" w:space="0" w:color="auto"/>
        <w:left w:val="none" w:sz="0" w:space="0" w:color="auto"/>
        <w:bottom w:val="none" w:sz="0" w:space="0" w:color="auto"/>
        <w:right w:val="none" w:sz="0" w:space="0" w:color="auto"/>
      </w:divBdr>
    </w:div>
    <w:div w:id="1126776947">
      <w:bodyDiv w:val="1"/>
      <w:marLeft w:val="0"/>
      <w:marRight w:val="0"/>
      <w:marTop w:val="0"/>
      <w:marBottom w:val="0"/>
      <w:divBdr>
        <w:top w:val="none" w:sz="0" w:space="0" w:color="auto"/>
        <w:left w:val="none" w:sz="0" w:space="0" w:color="auto"/>
        <w:bottom w:val="none" w:sz="0" w:space="0" w:color="auto"/>
        <w:right w:val="none" w:sz="0" w:space="0" w:color="auto"/>
      </w:divBdr>
    </w:div>
    <w:div w:id="1127165798">
      <w:bodyDiv w:val="1"/>
      <w:marLeft w:val="0"/>
      <w:marRight w:val="0"/>
      <w:marTop w:val="0"/>
      <w:marBottom w:val="0"/>
      <w:divBdr>
        <w:top w:val="none" w:sz="0" w:space="0" w:color="auto"/>
        <w:left w:val="none" w:sz="0" w:space="0" w:color="auto"/>
        <w:bottom w:val="none" w:sz="0" w:space="0" w:color="auto"/>
        <w:right w:val="none" w:sz="0" w:space="0" w:color="auto"/>
      </w:divBdr>
    </w:div>
    <w:div w:id="1129741920">
      <w:bodyDiv w:val="1"/>
      <w:marLeft w:val="0"/>
      <w:marRight w:val="0"/>
      <w:marTop w:val="0"/>
      <w:marBottom w:val="0"/>
      <w:divBdr>
        <w:top w:val="none" w:sz="0" w:space="0" w:color="auto"/>
        <w:left w:val="none" w:sz="0" w:space="0" w:color="auto"/>
        <w:bottom w:val="none" w:sz="0" w:space="0" w:color="auto"/>
        <w:right w:val="none" w:sz="0" w:space="0" w:color="auto"/>
      </w:divBdr>
    </w:div>
    <w:div w:id="1135491562">
      <w:bodyDiv w:val="1"/>
      <w:marLeft w:val="0"/>
      <w:marRight w:val="0"/>
      <w:marTop w:val="0"/>
      <w:marBottom w:val="0"/>
      <w:divBdr>
        <w:top w:val="none" w:sz="0" w:space="0" w:color="auto"/>
        <w:left w:val="none" w:sz="0" w:space="0" w:color="auto"/>
        <w:bottom w:val="none" w:sz="0" w:space="0" w:color="auto"/>
        <w:right w:val="none" w:sz="0" w:space="0" w:color="auto"/>
      </w:divBdr>
    </w:div>
    <w:div w:id="1139497238">
      <w:bodyDiv w:val="1"/>
      <w:marLeft w:val="0"/>
      <w:marRight w:val="0"/>
      <w:marTop w:val="0"/>
      <w:marBottom w:val="0"/>
      <w:divBdr>
        <w:top w:val="none" w:sz="0" w:space="0" w:color="auto"/>
        <w:left w:val="none" w:sz="0" w:space="0" w:color="auto"/>
        <w:bottom w:val="none" w:sz="0" w:space="0" w:color="auto"/>
        <w:right w:val="none" w:sz="0" w:space="0" w:color="auto"/>
      </w:divBdr>
    </w:div>
    <w:div w:id="1152408847">
      <w:bodyDiv w:val="1"/>
      <w:marLeft w:val="0"/>
      <w:marRight w:val="0"/>
      <w:marTop w:val="0"/>
      <w:marBottom w:val="0"/>
      <w:divBdr>
        <w:top w:val="none" w:sz="0" w:space="0" w:color="auto"/>
        <w:left w:val="none" w:sz="0" w:space="0" w:color="auto"/>
        <w:bottom w:val="none" w:sz="0" w:space="0" w:color="auto"/>
        <w:right w:val="none" w:sz="0" w:space="0" w:color="auto"/>
      </w:divBdr>
    </w:div>
    <w:div w:id="1152868735">
      <w:bodyDiv w:val="1"/>
      <w:marLeft w:val="0"/>
      <w:marRight w:val="0"/>
      <w:marTop w:val="0"/>
      <w:marBottom w:val="0"/>
      <w:divBdr>
        <w:top w:val="none" w:sz="0" w:space="0" w:color="auto"/>
        <w:left w:val="none" w:sz="0" w:space="0" w:color="auto"/>
        <w:bottom w:val="none" w:sz="0" w:space="0" w:color="auto"/>
        <w:right w:val="none" w:sz="0" w:space="0" w:color="auto"/>
      </w:divBdr>
    </w:div>
    <w:div w:id="1153180259">
      <w:bodyDiv w:val="1"/>
      <w:marLeft w:val="0"/>
      <w:marRight w:val="0"/>
      <w:marTop w:val="0"/>
      <w:marBottom w:val="0"/>
      <w:divBdr>
        <w:top w:val="none" w:sz="0" w:space="0" w:color="auto"/>
        <w:left w:val="none" w:sz="0" w:space="0" w:color="auto"/>
        <w:bottom w:val="none" w:sz="0" w:space="0" w:color="auto"/>
        <w:right w:val="none" w:sz="0" w:space="0" w:color="auto"/>
      </w:divBdr>
    </w:div>
    <w:div w:id="1153526856">
      <w:bodyDiv w:val="1"/>
      <w:marLeft w:val="0"/>
      <w:marRight w:val="0"/>
      <w:marTop w:val="0"/>
      <w:marBottom w:val="0"/>
      <w:divBdr>
        <w:top w:val="none" w:sz="0" w:space="0" w:color="auto"/>
        <w:left w:val="none" w:sz="0" w:space="0" w:color="auto"/>
        <w:bottom w:val="none" w:sz="0" w:space="0" w:color="auto"/>
        <w:right w:val="none" w:sz="0" w:space="0" w:color="auto"/>
      </w:divBdr>
    </w:div>
    <w:div w:id="1153714108">
      <w:bodyDiv w:val="1"/>
      <w:marLeft w:val="0"/>
      <w:marRight w:val="0"/>
      <w:marTop w:val="0"/>
      <w:marBottom w:val="0"/>
      <w:divBdr>
        <w:top w:val="none" w:sz="0" w:space="0" w:color="auto"/>
        <w:left w:val="none" w:sz="0" w:space="0" w:color="auto"/>
        <w:bottom w:val="none" w:sz="0" w:space="0" w:color="auto"/>
        <w:right w:val="none" w:sz="0" w:space="0" w:color="auto"/>
      </w:divBdr>
    </w:div>
    <w:div w:id="1156190786">
      <w:bodyDiv w:val="1"/>
      <w:marLeft w:val="0"/>
      <w:marRight w:val="0"/>
      <w:marTop w:val="0"/>
      <w:marBottom w:val="0"/>
      <w:divBdr>
        <w:top w:val="none" w:sz="0" w:space="0" w:color="auto"/>
        <w:left w:val="none" w:sz="0" w:space="0" w:color="auto"/>
        <w:bottom w:val="none" w:sz="0" w:space="0" w:color="auto"/>
        <w:right w:val="none" w:sz="0" w:space="0" w:color="auto"/>
      </w:divBdr>
    </w:div>
    <w:div w:id="1159005747">
      <w:bodyDiv w:val="1"/>
      <w:marLeft w:val="0"/>
      <w:marRight w:val="0"/>
      <w:marTop w:val="0"/>
      <w:marBottom w:val="0"/>
      <w:divBdr>
        <w:top w:val="none" w:sz="0" w:space="0" w:color="auto"/>
        <w:left w:val="none" w:sz="0" w:space="0" w:color="auto"/>
        <w:bottom w:val="none" w:sz="0" w:space="0" w:color="auto"/>
        <w:right w:val="none" w:sz="0" w:space="0" w:color="auto"/>
      </w:divBdr>
    </w:div>
    <w:div w:id="1159345055">
      <w:bodyDiv w:val="1"/>
      <w:marLeft w:val="0"/>
      <w:marRight w:val="0"/>
      <w:marTop w:val="0"/>
      <w:marBottom w:val="0"/>
      <w:divBdr>
        <w:top w:val="none" w:sz="0" w:space="0" w:color="auto"/>
        <w:left w:val="none" w:sz="0" w:space="0" w:color="auto"/>
        <w:bottom w:val="none" w:sz="0" w:space="0" w:color="auto"/>
        <w:right w:val="none" w:sz="0" w:space="0" w:color="auto"/>
      </w:divBdr>
    </w:div>
    <w:div w:id="1159612727">
      <w:bodyDiv w:val="1"/>
      <w:marLeft w:val="0"/>
      <w:marRight w:val="0"/>
      <w:marTop w:val="0"/>
      <w:marBottom w:val="0"/>
      <w:divBdr>
        <w:top w:val="none" w:sz="0" w:space="0" w:color="auto"/>
        <w:left w:val="none" w:sz="0" w:space="0" w:color="auto"/>
        <w:bottom w:val="none" w:sz="0" w:space="0" w:color="auto"/>
        <w:right w:val="none" w:sz="0" w:space="0" w:color="auto"/>
      </w:divBdr>
    </w:div>
    <w:div w:id="1162503176">
      <w:bodyDiv w:val="1"/>
      <w:marLeft w:val="0"/>
      <w:marRight w:val="0"/>
      <w:marTop w:val="0"/>
      <w:marBottom w:val="0"/>
      <w:divBdr>
        <w:top w:val="none" w:sz="0" w:space="0" w:color="auto"/>
        <w:left w:val="none" w:sz="0" w:space="0" w:color="auto"/>
        <w:bottom w:val="none" w:sz="0" w:space="0" w:color="auto"/>
        <w:right w:val="none" w:sz="0" w:space="0" w:color="auto"/>
      </w:divBdr>
    </w:div>
    <w:div w:id="1164928244">
      <w:bodyDiv w:val="1"/>
      <w:marLeft w:val="0"/>
      <w:marRight w:val="0"/>
      <w:marTop w:val="0"/>
      <w:marBottom w:val="0"/>
      <w:divBdr>
        <w:top w:val="none" w:sz="0" w:space="0" w:color="auto"/>
        <w:left w:val="none" w:sz="0" w:space="0" w:color="auto"/>
        <w:bottom w:val="none" w:sz="0" w:space="0" w:color="auto"/>
        <w:right w:val="none" w:sz="0" w:space="0" w:color="auto"/>
      </w:divBdr>
    </w:div>
    <w:div w:id="1165432968">
      <w:bodyDiv w:val="1"/>
      <w:marLeft w:val="0"/>
      <w:marRight w:val="0"/>
      <w:marTop w:val="0"/>
      <w:marBottom w:val="0"/>
      <w:divBdr>
        <w:top w:val="none" w:sz="0" w:space="0" w:color="auto"/>
        <w:left w:val="none" w:sz="0" w:space="0" w:color="auto"/>
        <w:bottom w:val="none" w:sz="0" w:space="0" w:color="auto"/>
        <w:right w:val="none" w:sz="0" w:space="0" w:color="auto"/>
      </w:divBdr>
    </w:div>
    <w:div w:id="1166364766">
      <w:bodyDiv w:val="1"/>
      <w:marLeft w:val="0"/>
      <w:marRight w:val="0"/>
      <w:marTop w:val="0"/>
      <w:marBottom w:val="0"/>
      <w:divBdr>
        <w:top w:val="none" w:sz="0" w:space="0" w:color="auto"/>
        <w:left w:val="none" w:sz="0" w:space="0" w:color="auto"/>
        <w:bottom w:val="none" w:sz="0" w:space="0" w:color="auto"/>
        <w:right w:val="none" w:sz="0" w:space="0" w:color="auto"/>
      </w:divBdr>
    </w:div>
    <w:div w:id="1169634092">
      <w:bodyDiv w:val="1"/>
      <w:marLeft w:val="0"/>
      <w:marRight w:val="0"/>
      <w:marTop w:val="0"/>
      <w:marBottom w:val="0"/>
      <w:divBdr>
        <w:top w:val="none" w:sz="0" w:space="0" w:color="auto"/>
        <w:left w:val="none" w:sz="0" w:space="0" w:color="auto"/>
        <w:bottom w:val="none" w:sz="0" w:space="0" w:color="auto"/>
        <w:right w:val="none" w:sz="0" w:space="0" w:color="auto"/>
      </w:divBdr>
    </w:div>
    <w:div w:id="1169833098">
      <w:bodyDiv w:val="1"/>
      <w:marLeft w:val="0"/>
      <w:marRight w:val="0"/>
      <w:marTop w:val="0"/>
      <w:marBottom w:val="0"/>
      <w:divBdr>
        <w:top w:val="none" w:sz="0" w:space="0" w:color="auto"/>
        <w:left w:val="none" w:sz="0" w:space="0" w:color="auto"/>
        <w:bottom w:val="none" w:sz="0" w:space="0" w:color="auto"/>
        <w:right w:val="none" w:sz="0" w:space="0" w:color="auto"/>
      </w:divBdr>
    </w:div>
    <w:div w:id="1170145438">
      <w:bodyDiv w:val="1"/>
      <w:marLeft w:val="0"/>
      <w:marRight w:val="0"/>
      <w:marTop w:val="0"/>
      <w:marBottom w:val="0"/>
      <w:divBdr>
        <w:top w:val="none" w:sz="0" w:space="0" w:color="auto"/>
        <w:left w:val="none" w:sz="0" w:space="0" w:color="auto"/>
        <w:bottom w:val="none" w:sz="0" w:space="0" w:color="auto"/>
        <w:right w:val="none" w:sz="0" w:space="0" w:color="auto"/>
      </w:divBdr>
    </w:div>
    <w:div w:id="1170366184">
      <w:bodyDiv w:val="1"/>
      <w:marLeft w:val="0"/>
      <w:marRight w:val="0"/>
      <w:marTop w:val="0"/>
      <w:marBottom w:val="0"/>
      <w:divBdr>
        <w:top w:val="none" w:sz="0" w:space="0" w:color="auto"/>
        <w:left w:val="none" w:sz="0" w:space="0" w:color="auto"/>
        <w:bottom w:val="none" w:sz="0" w:space="0" w:color="auto"/>
        <w:right w:val="none" w:sz="0" w:space="0" w:color="auto"/>
      </w:divBdr>
    </w:div>
    <w:div w:id="1172524476">
      <w:bodyDiv w:val="1"/>
      <w:marLeft w:val="0"/>
      <w:marRight w:val="0"/>
      <w:marTop w:val="0"/>
      <w:marBottom w:val="0"/>
      <w:divBdr>
        <w:top w:val="none" w:sz="0" w:space="0" w:color="auto"/>
        <w:left w:val="none" w:sz="0" w:space="0" w:color="auto"/>
        <w:bottom w:val="none" w:sz="0" w:space="0" w:color="auto"/>
        <w:right w:val="none" w:sz="0" w:space="0" w:color="auto"/>
      </w:divBdr>
    </w:div>
    <w:div w:id="1174762086">
      <w:bodyDiv w:val="1"/>
      <w:marLeft w:val="0"/>
      <w:marRight w:val="0"/>
      <w:marTop w:val="0"/>
      <w:marBottom w:val="0"/>
      <w:divBdr>
        <w:top w:val="none" w:sz="0" w:space="0" w:color="auto"/>
        <w:left w:val="none" w:sz="0" w:space="0" w:color="auto"/>
        <w:bottom w:val="none" w:sz="0" w:space="0" w:color="auto"/>
        <w:right w:val="none" w:sz="0" w:space="0" w:color="auto"/>
      </w:divBdr>
    </w:div>
    <w:div w:id="1174764186">
      <w:bodyDiv w:val="1"/>
      <w:marLeft w:val="0"/>
      <w:marRight w:val="0"/>
      <w:marTop w:val="0"/>
      <w:marBottom w:val="0"/>
      <w:divBdr>
        <w:top w:val="none" w:sz="0" w:space="0" w:color="auto"/>
        <w:left w:val="none" w:sz="0" w:space="0" w:color="auto"/>
        <w:bottom w:val="none" w:sz="0" w:space="0" w:color="auto"/>
        <w:right w:val="none" w:sz="0" w:space="0" w:color="auto"/>
      </w:divBdr>
    </w:div>
    <w:div w:id="1175073080">
      <w:bodyDiv w:val="1"/>
      <w:marLeft w:val="0"/>
      <w:marRight w:val="0"/>
      <w:marTop w:val="0"/>
      <w:marBottom w:val="0"/>
      <w:divBdr>
        <w:top w:val="none" w:sz="0" w:space="0" w:color="auto"/>
        <w:left w:val="none" w:sz="0" w:space="0" w:color="auto"/>
        <w:bottom w:val="none" w:sz="0" w:space="0" w:color="auto"/>
        <w:right w:val="none" w:sz="0" w:space="0" w:color="auto"/>
      </w:divBdr>
    </w:div>
    <w:div w:id="1175419998">
      <w:bodyDiv w:val="1"/>
      <w:marLeft w:val="0"/>
      <w:marRight w:val="0"/>
      <w:marTop w:val="0"/>
      <w:marBottom w:val="0"/>
      <w:divBdr>
        <w:top w:val="none" w:sz="0" w:space="0" w:color="auto"/>
        <w:left w:val="none" w:sz="0" w:space="0" w:color="auto"/>
        <w:bottom w:val="none" w:sz="0" w:space="0" w:color="auto"/>
        <w:right w:val="none" w:sz="0" w:space="0" w:color="auto"/>
      </w:divBdr>
    </w:div>
    <w:div w:id="1179003323">
      <w:bodyDiv w:val="1"/>
      <w:marLeft w:val="0"/>
      <w:marRight w:val="0"/>
      <w:marTop w:val="0"/>
      <w:marBottom w:val="0"/>
      <w:divBdr>
        <w:top w:val="none" w:sz="0" w:space="0" w:color="auto"/>
        <w:left w:val="none" w:sz="0" w:space="0" w:color="auto"/>
        <w:bottom w:val="none" w:sz="0" w:space="0" w:color="auto"/>
        <w:right w:val="none" w:sz="0" w:space="0" w:color="auto"/>
      </w:divBdr>
    </w:div>
    <w:div w:id="1180042956">
      <w:bodyDiv w:val="1"/>
      <w:marLeft w:val="0"/>
      <w:marRight w:val="0"/>
      <w:marTop w:val="0"/>
      <w:marBottom w:val="0"/>
      <w:divBdr>
        <w:top w:val="none" w:sz="0" w:space="0" w:color="auto"/>
        <w:left w:val="none" w:sz="0" w:space="0" w:color="auto"/>
        <w:bottom w:val="none" w:sz="0" w:space="0" w:color="auto"/>
        <w:right w:val="none" w:sz="0" w:space="0" w:color="auto"/>
      </w:divBdr>
    </w:div>
    <w:div w:id="1181898123">
      <w:bodyDiv w:val="1"/>
      <w:marLeft w:val="0"/>
      <w:marRight w:val="0"/>
      <w:marTop w:val="0"/>
      <w:marBottom w:val="0"/>
      <w:divBdr>
        <w:top w:val="none" w:sz="0" w:space="0" w:color="auto"/>
        <w:left w:val="none" w:sz="0" w:space="0" w:color="auto"/>
        <w:bottom w:val="none" w:sz="0" w:space="0" w:color="auto"/>
        <w:right w:val="none" w:sz="0" w:space="0" w:color="auto"/>
      </w:divBdr>
    </w:div>
    <w:div w:id="1183469792">
      <w:bodyDiv w:val="1"/>
      <w:marLeft w:val="0"/>
      <w:marRight w:val="0"/>
      <w:marTop w:val="0"/>
      <w:marBottom w:val="0"/>
      <w:divBdr>
        <w:top w:val="none" w:sz="0" w:space="0" w:color="auto"/>
        <w:left w:val="none" w:sz="0" w:space="0" w:color="auto"/>
        <w:bottom w:val="none" w:sz="0" w:space="0" w:color="auto"/>
        <w:right w:val="none" w:sz="0" w:space="0" w:color="auto"/>
      </w:divBdr>
    </w:div>
    <w:div w:id="1185250664">
      <w:bodyDiv w:val="1"/>
      <w:marLeft w:val="0"/>
      <w:marRight w:val="0"/>
      <w:marTop w:val="0"/>
      <w:marBottom w:val="0"/>
      <w:divBdr>
        <w:top w:val="none" w:sz="0" w:space="0" w:color="auto"/>
        <w:left w:val="none" w:sz="0" w:space="0" w:color="auto"/>
        <w:bottom w:val="none" w:sz="0" w:space="0" w:color="auto"/>
        <w:right w:val="none" w:sz="0" w:space="0" w:color="auto"/>
      </w:divBdr>
    </w:div>
    <w:div w:id="1186674365">
      <w:bodyDiv w:val="1"/>
      <w:marLeft w:val="0"/>
      <w:marRight w:val="0"/>
      <w:marTop w:val="0"/>
      <w:marBottom w:val="0"/>
      <w:divBdr>
        <w:top w:val="none" w:sz="0" w:space="0" w:color="auto"/>
        <w:left w:val="none" w:sz="0" w:space="0" w:color="auto"/>
        <w:bottom w:val="none" w:sz="0" w:space="0" w:color="auto"/>
        <w:right w:val="none" w:sz="0" w:space="0" w:color="auto"/>
      </w:divBdr>
    </w:div>
    <w:div w:id="1186944611">
      <w:bodyDiv w:val="1"/>
      <w:marLeft w:val="0"/>
      <w:marRight w:val="0"/>
      <w:marTop w:val="0"/>
      <w:marBottom w:val="0"/>
      <w:divBdr>
        <w:top w:val="none" w:sz="0" w:space="0" w:color="auto"/>
        <w:left w:val="none" w:sz="0" w:space="0" w:color="auto"/>
        <w:bottom w:val="none" w:sz="0" w:space="0" w:color="auto"/>
        <w:right w:val="none" w:sz="0" w:space="0" w:color="auto"/>
      </w:divBdr>
    </w:div>
    <w:div w:id="1187521651">
      <w:bodyDiv w:val="1"/>
      <w:marLeft w:val="0"/>
      <w:marRight w:val="0"/>
      <w:marTop w:val="0"/>
      <w:marBottom w:val="0"/>
      <w:divBdr>
        <w:top w:val="none" w:sz="0" w:space="0" w:color="auto"/>
        <w:left w:val="none" w:sz="0" w:space="0" w:color="auto"/>
        <w:bottom w:val="none" w:sz="0" w:space="0" w:color="auto"/>
        <w:right w:val="none" w:sz="0" w:space="0" w:color="auto"/>
      </w:divBdr>
    </w:div>
    <w:div w:id="1188905256">
      <w:bodyDiv w:val="1"/>
      <w:marLeft w:val="0"/>
      <w:marRight w:val="0"/>
      <w:marTop w:val="0"/>
      <w:marBottom w:val="0"/>
      <w:divBdr>
        <w:top w:val="none" w:sz="0" w:space="0" w:color="auto"/>
        <w:left w:val="none" w:sz="0" w:space="0" w:color="auto"/>
        <w:bottom w:val="none" w:sz="0" w:space="0" w:color="auto"/>
        <w:right w:val="none" w:sz="0" w:space="0" w:color="auto"/>
      </w:divBdr>
    </w:div>
    <w:div w:id="1194542658">
      <w:bodyDiv w:val="1"/>
      <w:marLeft w:val="0"/>
      <w:marRight w:val="0"/>
      <w:marTop w:val="0"/>
      <w:marBottom w:val="0"/>
      <w:divBdr>
        <w:top w:val="none" w:sz="0" w:space="0" w:color="auto"/>
        <w:left w:val="none" w:sz="0" w:space="0" w:color="auto"/>
        <w:bottom w:val="none" w:sz="0" w:space="0" w:color="auto"/>
        <w:right w:val="none" w:sz="0" w:space="0" w:color="auto"/>
      </w:divBdr>
    </w:div>
    <w:div w:id="1195385230">
      <w:bodyDiv w:val="1"/>
      <w:marLeft w:val="0"/>
      <w:marRight w:val="0"/>
      <w:marTop w:val="0"/>
      <w:marBottom w:val="0"/>
      <w:divBdr>
        <w:top w:val="none" w:sz="0" w:space="0" w:color="auto"/>
        <w:left w:val="none" w:sz="0" w:space="0" w:color="auto"/>
        <w:bottom w:val="none" w:sz="0" w:space="0" w:color="auto"/>
        <w:right w:val="none" w:sz="0" w:space="0" w:color="auto"/>
      </w:divBdr>
    </w:div>
    <w:div w:id="1196038597">
      <w:bodyDiv w:val="1"/>
      <w:marLeft w:val="0"/>
      <w:marRight w:val="0"/>
      <w:marTop w:val="0"/>
      <w:marBottom w:val="0"/>
      <w:divBdr>
        <w:top w:val="none" w:sz="0" w:space="0" w:color="auto"/>
        <w:left w:val="none" w:sz="0" w:space="0" w:color="auto"/>
        <w:bottom w:val="none" w:sz="0" w:space="0" w:color="auto"/>
        <w:right w:val="none" w:sz="0" w:space="0" w:color="auto"/>
      </w:divBdr>
    </w:div>
    <w:div w:id="1198350061">
      <w:bodyDiv w:val="1"/>
      <w:marLeft w:val="0"/>
      <w:marRight w:val="0"/>
      <w:marTop w:val="0"/>
      <w:marBottom w:val="0"/>
      <w:divBdr>
        <w:top w:val="none" w:sz="0" w:space="0" w:color="auto"/>
        <w:left w:val="none" w:sz="0" w:space="0" w:color="auto"/>
        <w:bottom w:val="none" w:sz="0" w:space="0" w:color="auto"/>
        <w:right w:val="none" w:sz="0" w:space="0" w:color="auto"/>
      </w:divBdr>
    </w:div>
    <w:div w:id="1201935375">
      <w:bodyDiv w:val="1"/>
      <w:marLeft w:val="0"/>
      <w:marRight w:val="0"/>
      <w:marTop w:val="0"/>
      <w:marBottom w:val="0"/>
      <w:divBdr>
        <w:top w:val="none" w:sz="0" w:space="0" w:color="auto"/>
        <w:left w:val="none" w:sz="0" w:space="0" w:color="auto"/>
        <w:bottom w:val="none" w:sz="0" w:space="0" w:color="auto"/>
        <w:right w:val="none" w:sz="0" w:space="0" w:color="auto"/>
      </w:divBdr>
    </w:div>
    <w:div w:id="1204901160">
      <w:bodyDiv w:val="1"/>
      <w:marLeft w:val="0"/>
      <w:marRight w:val="0"/>
      <w:marTop w:val="0"/>
      <w:marBottom w:val="0"/>
      <w:divBdr>
        <w:top w:val="none" w:sz="0" w:space="0" w:color="auto"/>
        <w:left w:val="none" w:sz="0" w:space="0" w:color="auto"/>
        <w:bottom w:val="none" w:sz="0" w:space="0" w:color="auto"/>
        <w:right w:val="none" w:sz="0" w:space="0" w:color="auto"/>
      </w:divBdr>
    </w:div>
    <w:div w:id="1205870597">
      <w:bodyDiv w:val="1"/>
      <w:marLeft w:val="0"/>
      <w:marRight w:val="0"/>
      <w:marTop w:val="0"/>
      <w:marBottom w:val="0"/>
      <w:divBdr>
        <w:top w:val="none" w:sz="0" w:space="0" w:color="auto"/>
        <w:left w:val="none" w:sz="0" w:space="0" w:color="auto"/>
        <w:bottom w:val="none" w:sz="0" w:space="0" w:color="auto"/>
        <w:right w:val="none" w:sz="0" w:space="0" w:color="auto"/>
      </w:divBdr>
    </w:div>
    <w:div w:id="1206941563">
      <w:bodyDiv w:val="1"/>
      <w:marLeft w:val="0"/>
      <w:marRight w:val="0"/>
      <w:marTop w:val="0"/>
      <w:marBottom w:val="0"/>
      <w:divBdr>
        <w:top w:val="none" w:sz="0" w:space="0" w:color="auto"/>
        <w:left w:val="none" w:sz="0" w:space="0" w:color="auto"/>
        <w:bottom w:val="none" w:sz="0" w:space="0" w:color="auto"/>
        <w:right w:val="none" w:sz="0" w:space="0" w:color="auto"/>
      </w:divBdr>
    </w:div>
    <w:div w:id="1211726184">
      <w:bodyDiv w:val="1"/>
      <w:marLeft w:val="0"/>
      <w:marRight w:val="0"/>
      <w:marTop w:val="0"/>
      <w:marBottom w:val="0"/>
      <w:divBdr>
        <w:top w:val="none" w:sz="0" w:space="0" w:color="auto"/>
        <w:left w:val="none" w:sz="0" w:space="0" w:color="auto"/>
        <w:bottom w:val="none" w:sz="0" w:space="0" w:color="auto"/>
        <w:right w:val="none" w:sz="0" w:space="0" w:color="auto"/>
      </w:divBdr>
    </w:div>
    <w:div w:id="1212814458">
      <w:bodyDiv w:val="1"/>
      <w:marLeft w:val="0"/>
      <w:marRight w:val="0"/>
      <w:marTop w:val="0"/>
      <w:marBottom w:val="0"/>
      <w:divBdr>
        <w:top w:val="none" w:sz="0" w:space="0" w:color="auto"/>
        <w:left w:val="none" w:sz="0" w:space="0" w:color="auto"/>
        <w:bottom w:val="none" w:sz="0" w:space="0" w:color="auto"/>
        <w:right w:val="none" w:sz="0" w:space="0" w:color="auto"/>
      </w:divBdr>
    </w:div>
    <w:div w:id="1214149896">
      <w:bodyDiv w:val="1"/>
      <w:marLeft w:val="0"/>
      <w:marRight w:val="0"/>
      <w:marTop w:val="0"/>
      <w:marBottom w:val="0"/>
      <w:divBdr>
        <w:top w:val="none" w:sz="0" w:space="0" w:color="auto"/>
        <w:left w:val="none" w:sz="0" w:space="0" w:color="auto"/>
        <w:bottom w:val="none" w:sz="0" w:space="0" w:color="auto"/>
        <w:right w:val="none" w:sz="0" w:space="0" w:color="auto"/>
      </w:divBdr>
    </w:div>
    <w:div w:id="1216888508">
      <w:bodyDiv w:val="1"/>
      <w:marLeft w:val="0"/>
      <w:marRight w:val="0"/>
      <w:marTop w:val="0"/>
      <w:marBottom w:val="0"/>
      <w:divBdr>
        <w:top w:val="none" w:sz="0" w:space="0" w:color="auto"/>
        <w:left w:val="none" w:sz="0" w:space="0" w:color="auto"/>
        <w:bottom w:val="none" w:sz="0" w:space="0" w:color="auto"/>
        <w:right w:val="none" w:sz="0" w:space="0" w:color="auto"/>
      </w:divBdr>
    </w:div>
    <w:div w:id="1218273675">
      <w:bodyDiv w:val="1"/>
      <w:marLeft w:val="0"/>
      <w:marRight w:val="0"/>
      <w:marTop w:val="0"/>
      <w:marBottom w:val="0"/>
      <w:divBdr>
        <w:top w:val="none" w:sz="0" w:space="0" w:color="auto"/>
        <w:left w:val="none" w:sz="0" w:space="0" w:color="auto"/>
        <w:bottom w:val="none" w:sz="0" w:space="0" w:color="auto"/>
        <w:right w:val="none" w:sz="0" w:space="0" w:color="auto"/>
      </w:divBdr>
    </w:div>
    <w:div w:id="1219780287">
      <w:bodyDiv w:val="1"/>
      <w:marLeft w:val="0"/>
      <w:marRight w:val="0"/>
      <w:marTop w:val="0"/>
      <w:marBottom w:val="0"/>
      <w:divBdr>
        <w:top w:val="none" w:sz="0" w:space="0" w:color="auto"/>
        <w:left w:val="none" w:sz="0" w:space="0" w:color="auto"/>
        <w:bottom w:val="none" w:sz="0" w:space="0" w:color="auto"/>
        <w:right w:val="none" w:sz="0" w:space="0" w:color="auto"/>
      </w:divBdr>
    </w:div>
    <w:div w:id="1222524136">
      <w:bodyDiv w:val="1"/>
      <w:marLeft w:val="0"/>
      <w:marRight w:val="0"/>
      <w:marTop w:val="0"/>
      <w:marBottom w:val="0"/>
      <w:divBdr>
        <w:top w:val="none" w:sz="0" w:space="0" w:color="auto"/>
        <w:left w:val="none" w:sz="0" w:space="0" w:color="auto"/>
        <w:bottom w:val="none" w:sz="0" w:space="0" w:color="auto"/>
        <w:right w:val="none" w:sz="0" w:space="0" w:color="auto"/>
      </w:divBdr>
    </w:div>
    <w:div w:id="1222715037">
      <w:bodyDiv w:val="1"/>
      <w:marLeft w:val="0"/>
      <w:marRight w:val="0"/>
      <w:marTop w:val="0"/>
      <w:marBottom w:val="0"/>
      <w:divBdr>
        <w:top w:val="none" w:sz="0" w:space="0" w:color="auto"/>
        <w:left w:val="none" w:sz="0" w:space="0" w:color="auto"/>
        <w:bottom w:val="none" w:sz="0" w:space="0" w:color="auto"/>
        <w:right w:val="none" w:sz="0" w:space="0" w:color="auto"/>
      </w:divBdr>
    </w:div>
    <w:div w:id="1227450260">
      <w:bodyDiv w:val="1"/>
      <w:marLeft w:val="0"/>
      <w:marRight w:val="0"/>
      <w:marTop w:val="0"/>
      <w:marBottom w:val="0"/>
      <w:divBdr>
        <w:top w:val="none" w:sz="0" w:space="0" w:color="auto"/>
        <w:left w:val="none" w:sz="0" w:space="0" w:color="auto"/>
        <w:bottom w:val="none" w:sz="0" w:space="0" w:color="auto"/>
        <w:right w:val="none" w:sz="0" w:space="0" w:color="auto"/>
      </w:divBdr>
    </w:div>
    <w:div w:id="1227958307">
      <w:bodyDiv w:val="1"/>
      <w:marLeft w:val="0"/>
      <w:marRight w:val="0"/>
      <w:marTop w:val="0"/>
      <w:marBottom w:val="0"/>
      <w:divBdr>
        <w:top w:val="none" w:sz="0" w:space="0" w:color="auto"/>
        <w:left w:val="none" w:sz="0" w:space="0" w:color="auto"/>
        <w:bottom w:val="none" w:sz="0" w:space="0" w:color="auto"/>
        <w:right w:val="none" w:sz="0" w:space="0" w:color="auto"/>
      </w:divBdr>
    </w:div>
    <w:div w:id="1228416128">
      <w:bodyDiv w:val="1"/>
      <w:marLeft w:val="0"/>
      <w:marRight w:val="0"/>
      <w:marTop w:val="0"/>
      <w:marBottom w:val="0"/>
      <w:divBdr>
        <w:top w:val="none" w:sz="0" w:space="0" w:color="auto"/>
        <w:left w:val="none" w:sz="0" w:space="0" w:color="auto"/>
        <w:bottom w:val="none" w:sz="0" w:space="0" w:color="auto"/>
        <w:right w:val="none" w:sz="0" w:space="0" w:color="auto"/>
      </w:divBdr>
    </w:div>
    <w:div w:id="1229804203">
      <w:bodyDiv w:val="1"/>
      <w:marLeft w:val="0"/>
      <w:marRight w:val="0"/>
      <w:marTop w:val="0"/>
      <w:marBottom w:val="0"/>
      <w:divBdr>
        <w:top w:val="none" w:sz="0" w:space="0" w:color="auto"/>
        <w:left w:val="none" w:sz="0" w:space="0" w:color="auto"/>
        <w:bottom w:val="none" w:sz="0" w:space="0" w:color="auto"/>
        <w:right w:val="none" w:sz="0" w:space="0" w:color="auto"/>
      </w:divBdr>
    </w:div>
    <w:div w:id="1244296173">
      <w:bodyDiv w:val="1"/>
      <w:marLeft w:val="0"/>
      <w:marRight w:val="0"/>
      <w:marTop w:val="0"/>
      <w:marBottom w:val="0"/>
      <w:divBdr>
        <w:top w:val="none" w:sz="0" w:space="0" w:color="auto"/>
        <w:left w:val="none" w:sz="0" w:space="0" w:color="auto"/>
        <w:bottom w:val="none" w:sz="0" w:space="0" w:color="auto"/>
        <w:right w:val="none" w:sz="0" w:space="0" w:color="auto"/>
      </w:divBdr>
    </w:div>
    <w:div w:id="1244604011">
      <w:bodyDiv w:val="1"/>
      <w:marLeft w:val="0"/>
      <w:marRight w:val="0"/>
      <w:marTop w:val="0"/>
      <w:marBottom w:val="0"/>
      <w:divBdr>
        <w:top w:val="none" w:sz="0" w:space="0" w:color="auto"/>
        <w:left w:val="none" w:sz="0" w:space="0" w:color="auto"/>
        <w:bottom w:val="none" w:sz="0" w:space="0" w:color="auto"/>
        <w:right w:val="none" w:sz="0" w:space="0" w:color="auto"/>
      </w:divBdr>
    </w:div>
    <w:div w:id="1245140313">
      <w:bodyDiv w:val="1"/>
      <w:marLeft w:val="0"/>
      <w:marRight w:val="0"/>
      <w:marTop w:val="0"/>
      <w:marBottom w:val="0"/>
      <w:divBdr>
        <w:top w:val="none" w:sz="0" w:space="0" w:color="auto"/>
        <w:left w:val="none" w:sz="0" w:space="0" w:color="auto"/>
        <w:bottom w:val="none" w:sz="0" w:space="0" w:color="auto"/>
        <w:right w:val="none" w:sz="0" w:space="0" w:color="auto"/>
      </w:divBdr>
    </w:div>
    <w:div w:id="1248804387">
      <w:bodyDiv w:val="1"/>
      <w:marLeft w:val="0"/>
      <w:marRight w:val="0"/>
      <w:marTop w:val="0"/>
      <w:marBottom w:val="0"/>
      <w:divBdr>
        <w:top w:val="none" w:sz="0" w:space="0" w:color="auto"/>
        <w:left w:val="none" w:sz="0" w:space="0" w:color="auto"/>
        <w:bottom w:val="none" w:sz="0" w:space="0" w:color="auto"/>
        <w:right w:val="none" w:sz="0" w:space="0" w:color="auto"/>
      </w:divBdr>
    </w:div>
    <w:div w:id="1248921890">
      <w:bodyDiv w:val="1"/>
      <w:marLeft w:val="0"/>
      <w:marRight w:val="0"/>
      <w:marTop w:val="0"/>
      <w:marBottom w:val="0"/>
      <w:divBdr>
        <w:top w:val="none" w:sz="0" w:space="0" w:color="auto"/>
        <w:left w:val="none" w:sz="0" w:space="0" w:color="auto"/>
        <w:bottom w:val="none" w:sz="0" w:space="0" w:color="auto"/>
        <w:right w:val="none" w:sz="0" w:space="0" w:color="auto"/>
      </w:divBdr>
    </w:div>
    <w:div w:id="1251550392">
      <w:bodyDiv w:val="1"/>
      <w:marLeft w:val="0"/>
      <w:marRight w:val="0"/>
      <w:marTop w:val="0"/>
      <w:marBottom w:val="0"/>
      <w:divBdr>
        <w:top w:val="none" w:sz="0" w:space="0" w:color="auto"/>
        <w:left w:val="none" w:sz="0" w:space="0" w:color="auto"/>
        <w:bottom w:val="none" w:sz="0" w:space="0" w:color="auto"/>
        <w:right w:val="none" w:sz="0" w:space="0" w:color="auto"/>
      </w:divBdr>
    </w:div>
    <w:div w:id="1253205327">
      <w:bodyDiv w:val="1"/>
      <w:marLeft w:val="0"/>
      <w:marRight w:val="0"/>
      <w:marTop w:val="0"/>
      <w:marBottom w:val="0"/>
      <w:divBdr>
        <w:top w:val="none" w:sz="0" w:space="0" w:color="auto"/>
        <w:left w:val="none" w:sz="0" w:space="0" w:color="auto"/>
        <w:bottom w:val="none" w:sz="0" w:space="0" w:color="auto"/>
        <w:right w:val="none" w:sz="0" w:space="0" w:color="auto"/>
      </w:divBdr>
    </w:div>
    <w:div w:id="1255438444">
      <w:bodyDiv w:val="1"/>
      <w:marLeft w:val="0"/>
      <w:marRight w:val="0"/>
      <w:marTop w:val="0"/>
      <w:marBottom w:val="0"/>
      <w:divBdr>
        <w:top w:val="none" w:sz="0" w:space="0" w:color="auto"/>
        <w:left w:val="none" w:sz="0" w:space="0" w:color="auto"/>
        <w:bottom w:val="none" w:sz="0" w:space="0" w:color="auto"/>
        <w:right w:val="none" w:sz="0" w:space="0" w:color="auto"/>
      </w:divBdr>
    </w:div>
    <w:div w:id="1256985101">
      <w:bodyDiv w:val="1"/>
      <w:marLeft w:val="0"/>
      <w:marRight w:val="0"/>
      <w:marTop w:val="0"/>
      <w:marBottom w:val="0"/>
      <w:divBdr>
        <w:top w:val="none" w:sz="0" w:space="0" w:color="auto"/>
        <w:left w:val="none" w:sz="0" w:space="0" w:color="auto"/>
        <w:bottom w:val="none" w:sz="0" w:space="0" w:color="auto"/>
        <w:right w:val="none" w:sz="0" w:space="0" w:color="auto"/>
      </w:divBdr>
    </w:div>
    <w:div w:id="1263296236">
      <w:bodyDiv w:val="1"/>
      <w:marLeft w:val="0"/>
      <w:marRight w:val="0"/>
      <w:marTop w:val="0"/>
      <w:marBottom w:val="0"/>
      <w:divBdr>
        <w:top w:val="none" w:sz="0" w:space="0" w:color="auto"/>
        <w:left w:val="none" w:sz="0" w:space="0" w:color="auto"/>
        <w:bottom w:val="none" w:sz="0" w:space="0" w:color="auto"/>
        <w:right w:val="none" w:sz="0" w:space="0" w:color="auto"/>
      </w:divBdr>
    </w:div>
    <w:div w:id="1264412388">
      <w:bodyDiv w:val="1"/>
      <w:marLeft w:val="0"/>
      <w:marRight w:val="0"/>
      <w:marTop w:val="0"/>
      <w:marBottom w:val="0"/>
      <w:divBdr>
        <w:top w:val="none" w:sz="0" w:space="0" w:color="auto"/>
        <w:left w:val="none" w:sz="0" w:space="0" w:color="auto"/>
        <w:bottom w:val="none" w:sz="0" w:space="0" w:color="auto"/>
        <w:right w:val="none" w:sz="0" w:space="0" w:color="auto"/>
      </w:divBdr>
    </w:div>
    <w:div w:id="1264874736">
      <w:bodyDiv w:val="1"/>
      <w:marLeft w:val="0"/>
      <w:marRight w:val="0"/>
      <w:marTop w:val="0"/>
      <w:marBottom w:val="0"/>
      <w:divBdr>
        <w:top w:val="none" w:sz="0" w:space="0" w:color="auto"/>
        <w:left w:val="none" w:sz="0" w:space="0" w:color="auto"/>
        <w:bottom w:val="none" w:sz="0" w:space="0" w:color="auto"/>
        <w:right w:val="none" w:sz="0" w:space="0" w:color="auto"/>
      </w:divBdr>
    </w:div>
    <w:div w:id="1267882370">
      <w:bodyDiv w:val="1"/>
      <w:marLeft w:val="0"/>
      <w:marRight w:val="0"/>
      <w:marTop w:val="0"/>
      <w:marBottom w:val="0"/>
      <w:divBdr>
        <w:top w:val="none" w:sz="0" w:space="0" w:color="auto"/>
        <w:left w:val="none" w:sz="0" w:space="0" w:color="auto"/>
        <w:bottom w:val="none" w:sz="0" w:space="0" w:color="auto"/>
        <w:right w:val="none" w:sz="0" w:space="0" w:color="auto"/>
      </w:divBdr>
    </w:div>
    <w:div w:id="1268733194">
      <w:bodyDiv w:val="1"/>
      <w:marLeft w:val="0"/>
      <w:marRight w:val="0"/>
      <w:marTop w:val="0"/>
      <w:marBottom w:val="0"/>
      <w:divBdr>
        <w:top w:val="none" w:sz="0" w:space="0" w:color="auto"/>
        <w:left w:val="none" w:sz="0" w:space="0" w:color="auto"/>
        <w:bottom w:val="none" w:sz="0" w:space="0" w:color="auto"/>
        <w:right w:val="none" w:sz="0" w:space="0" w:color="auto"/>
      </w:divBdr>
    </w:div>
    <w:div w:id="1269656576">
      <w:bodyDiv w:val="1"/>
      <w:marLeft w:val="0"/>
      <w:marRight w:val="0"/>
      <w:marTop w:val="0"/>
      <w:marBottom w:val="0"/>
      <w:divBdr>
        <w:top w:val="none" w:sz="0" w:space="0" w:color="auto"/>
        <w:left w:val="none" w:sz="0" w:space="0" w:color="auto"/>
        <w:bottom w:val="none" w:sz="0" w:space="0" w:color="auto"/>
        <w:right w:val="none" w:sz="0" w:space="0" w:color="auto"/>
      </w:divBdr>
    </w:div>
    <w:div w:id="1270089639">
      <w:bodyDiv w:val="1"/>
      <w:marLeft w:val="0"/>
      <w:marRight w:val="0"/>
      <w:marTop w:val="0"/>
      <w:marBottom w:val="0"/>
      <w:divBdr>
        <w:top w:val="none" w:sz="0" w:space="0" w:color="auto"/>
        <w:left w:val="none" w:sz="0" w:space="0" w:color="auto"/>
        <w:bottom w:val="none" w:sz="0" w:space="0" w:color="auto"/>
        <w:right w:val="none" w:sz="0" w:space="0" w:color="auto"/>
      </w:divBdr>
    </w:div>
    <w:div w:id="1272080779">
      <w:bodyDiv w:val="1"/>
      <w:marLeft w:val="0"/>
      <w:marRight w:val="0"/>
      <w:marTop w:val="0"/>
      <w:marBottom w:val="0"/>
      <w:divBdr>
        <w:top w:val="none" w:sz="0" w:space="0" w:color="auto"/>
        <w:left w:val="none" w:sz="0" w:space="0" w:color="auto"/>
        <w:bottom w:val="none" w:sz="0" w:space="0" w:color="auto"/>
        <w:right w:val="none" w:sz="0" w:space="0" w:color="auto"/>
      </w:divBdr>
    </w:div>
    <w:div w:id="1274554056">
      <w:bodyDiv w:val="1"/>
      <w:marLeft w:val="0"/>
      <w:marRight w:val="0"/>
      <w:marTop w:val="0"/>
      <w:marBottom w:val="0"/>
      <w:divBdr>
        <w:top w:val="none" w:sz="0" w:space="0" w:color="auto"/>
        <w:left w:val="none" w:sz="0" w:space="0" w:color="auto"/>
        <w:bottom w:val="none" w:sz="0" w:space="0" w:color="auto"/>
        <w:right w:val="none" w:sz="0" w:space="0" w:color="auto"/>
      </w:divBdr>
    </w:div>
    <w:div w:id="1276014624">
      <w:bodyDiv w:val="1"/>
      <w:marLeft w:val="0"/>
      <w:marRight w:val="0"/>
      <w:marTop w:val="0"/>
      <w:marBottom w:val="0"/>
      <w:divBdr>
        <w:top w:val="none" w:sz="0" w:space="0" w:color="auto"/>
        <w:left w:val="none" w:sz="0" w:space="0" w:color="auto"/>
        <w:bottom w:val="none" w:sz="0" w:space="0" w:color="auto"/>
        <w:right w:val="none" w:sz="0" w:space="0" w:color="auto"/>
      </w:divBdr>
    </w:div>
    <w:div w:id="1281838513">
      <w:bodyDiv w:val="1"/>
      <w:marLeft w:val="0"/>
      <w:marRight w:val="0"/>
      <w:marTop w:val="0"/>
      <w:marBottom w:val="0"/>
      <w:divBdr>
        <w:top w:val="none" w:sz="0" w:space="0" w:color="auto"/>
        <w:left w:val="none" w:sz="0" w:space="0" w:color="auto"/>
        <w:bottom w:val="none" w:sz="0" w:space="0" w:color="auto"/>
        <w:right w:val="none" w:sz="0" w:space="0" w:color="auto"/>
      </w:divBdr>
    </w:div>
    <w:div w:id="1283340850">
      <w:bodyDiv w:val="1"/>
      <w:marLeft w:val="0"/>
      <w:marRight w:val="0"/>
      <w:marTop w:val="0"/>
      <w:marBottom w:val="0"/>
      <w:divBdr>
        <w:top w:val="none" w:sz="0" w:space="0" w:color="auto"/>
        <w:left w:val="none" w:sz="0" w:space="0" w:color="auto"/>
        <w:bottom w:val="none" w:sz="0" w:space="0" w:color="auto"/>
        <w:right w:val="none" w:sz="0" w:space="0" w:color="auto"/>
      </w:divBdr>
    </w:div>
    <w:div w:id="1287354777">
      <w:bodyDiv w:val="1"/>
      <w:marLeft w:val="0"/>
      <w:marRight w:val="0"/>
      <w:marTop w:val="0"/>
      <w:marBottom w:val="0"/>
      <w:divBdr>
        <w:top w:val="none" w:sz="0" w:space="0" w:color="auto"/>
        <w:left w:val="none" w:sz="0" w:space="0" w:color="auto"/>
        <w:bottom w:val="none" w:sz="0" w:space="0" w:color="auto"/>
        <w:right w:val="none" w:sz="0" w:space="0" w:color="auto"/>
      </w:divBdr>
    </w:div>
    <w:div w:id="1292513409">
      <w:bodyDiv w:val="1"/>
      <w:marLeft w:val="0"/>
      <w:marRight w:val="0"/>
      <w:marTop w:val="0"/>
      <w:marBottom w:val="0"/>
      <w:divBdr>
        <w:top w:val="none" w:sz="0" w:space="0" w:color="auto"/>
        <w:left w:val="none" w:sz="0" w:space="0" w:color="auto"/>
        <w:bottom w:val="none" w:sz="0" w:space="0" w:color="auto"/>
        <w:right w:val="none" w:sz="0" w:space="0" w:color="auto"/>
      </w:divBdr>
      <w:divsChild>
        <w:div w:id="1424843092">
          <w:marLeft w:val="0"/>
          <w:marRight w:val="0"/>
          <w:marTop w:val="0"/>
          <w:marBottom w:val="0"/>
          <w:divBdr>
            <w:top w:val="none" w:sz="0" w:space="0" w:color="auto"/>
            <w:left w:val="none" w:sz="0" w:space="0" w:color="auto"/>
            <w:bottom w:val="none" w:sz="0" w:space="0" w:color="auto"/>
            <w:right w:val="none" w:sz="0" w:space="0" w:color="auto"/>
          </w:divBdr>
        </w:div>
      </w:divsChild>
    </w:div>
    <w:div w:id="1293367290">
      <w:bodyDiv w:val="1"/>
      <w:marLeft w:val="0"/>
      <w:marRight w:val="0"/>
      <w:marTop w:val="0"/>
      <w:marBottom w:val="0"/>
      <w:divBdr>
        <w:top w:val="none" w:sz="0" w:space="0" w:color="auto"/>
        <w:left w:val="none" w:sz="0" w:space="0" w:color="auto"/>
        <w:bottom w:val="none" w:sz="0" w:space="0" w:color="auto"/>
        <w:right w:val="none" w:sz="0" w:space="0" w:color="auto"/>
      </w:divBdr>
    </w:div>
    <w:div w:id="1294215026">
      <w:bodyDiv w:val="1"/>
      <w:marLeft w:val="0"/>
      <w:marRight w:val="0"/>
      <w:marTop w:val="0"/>
      <w:marBottom w:val="0"/>
      <w:divBdr>
        <w:top w:val="none" w:sz="0" w:space="0" w:color="auto"/>
        <w:left w:val="none" w:sz="0" w:space="0" w:color="auto"/>
        <w:bottom w:val="none" w:sz="0" w:space="0" w:color="auto"/>
        <w:right w:val="none" w:sz="0" w:space="0" w:color="auto"/>
      </w:divBdr>
    </w:div>
    <w:div w:id="1298032549">
      <w:bodyDiv w:val="1"/>
      <w:marLeft w:val="0"/>
      <w:marRight w:val="0"/>
      <w:marTop w:val="0"/>
      <w:marBottom w:val="0"/>
      <w:divBdr>
        <w:top w:val="none" w:sz="0" w:space="0" w:color="auto"/>
        <w:left w:val="none" w:sz="0" w:space="0" w:color="auto"/>
        <w:bottom w:val="none" w:sz="0" w:space="0" w:color="auto"/>
        <w:right w:val="none" w:sz="0" w:space="0" w:color="auto"/>
      </w:divBdr>
    </w:div>
    <w:div w:id="1301108069">
      <w:bodyDiv w:val="1"/>
      <w:marLeft w:val="0"/>
      <w:marRight w:val="0"/>
      <w:marTop w:val="0"/>
      <w:marBottom w:val="0"/>
      <w:divBdr>
        <w:top w:val="none" w:sz="0" w:space="0" w:color="auto"/>
        <w:left w:val="none" w:sz="0" w:space="0" w:color="auto"/>
        <w:bottom w:val="none" w:sz="0" w:space="0" w:color="auto"/>
        <w:right w:val="none" w:sz="0" w:space="0" w:color="auto"/>
      </w:divBdr>
    </w:div>
    <w:div w:id="1303578612">
      <w:bodyDiv w:val="1"/>
      <w:marLeft w:val="0"/>
      <w:marRight w:val="0"/>
      <w:marTop w:val="0"/>
      <w:marBottom w:val="0"/>
      <w:divBdr>
        <w:top w:val="none" w:sz="0" w:space="0" w:color="auto"/>
        <w:left w:val="none" w:sz="0" w:space="0" w:color="auto"/>
        <w:bottom w:val="none" w:sz="0" w:space="0" w:color="auto"/>
        <w:right w:val="none" w:sz="0" w:space="0" w:color="auto"/>
      </w:divBdr>
    </w:div>
    <w:div w:id="1308434777">
      <w:bodyDiv w:val="1"/>
      <w:marLeft w:val="0"/>
      <w:marRight w:val="0"/>
      <w:marTop w:val="0"/>
      <w:marBottom w:val="0"/>
      <w:divBdr>
        <w:top w:val="none" w:sz="0" w:space="0" w:color="auto"/>
        <w:left w:val="none" w:sz="0" w:space="0" w:color="auto"/>
        <w:bottom w:val="none" w:sz="0" w:space="0" w:color="auto"/>
        <w:right w:val="none" w:sz="0" w:space="0" w:color="auto"/>
      </w:divBdr>
    </w:div>
    <w:div w:id="1311058396">
      <w:bodyDiv w:val="1"/>
      <w:marLeft w:val="0"/>
      <w:marRight w:val="0"/>
      <w:marTop w:val="0"/>
      <w:marBottom w:val="0"/>
      <w:divBdr>
        <w:top w:val="none" w:sz="0" w:space="0" w:color="auto"/>
        <w:left w:val="none" w:sz="0" w:space="0" w:color="auto"/>
        <w:bottom w:val="none" w:sz="0" w:space="0" w:color="auto"/>
        <w:right w:val="none" w:sz="0" w:space="0" w:color="auto"/>
      </w:divBdr>
    </w:div>
    <w:div w:id="1311592261">
      <w:bodyDiv w:val="1"/>
      <w:marLeft w:val="0"/>
      <w:marRight w:val="0"/>
      <w:marTop w:val="0"/>
      <w:marBottom w:val="0"/>
      <w:divBdr>
        <w:top w:val="none" w:sz="0" w:space="0" w:color="auto"/>
        <w:left w:val="none" w:sz="0" w:space="0" w:color="auto"/>
        <w:bottom w:val="none" w:sz="0" w:space="0" w:color="auto"/>
        <w:right w:val="none" w:sz="0" w:space="0" w:color="auto"/>
      </w:divBdr>
    </w:div>
    <w:div w:id="1312640806">
      <w:bodyDiv w:val="1"/>
      <w:marLeft w:val="0"/>
      <w:marRight w:val="0"/>
      <w:marTop w:val="0"/>
      <w:marBottom w:val="0"/>
      <w:divBdr>
        <w:top w:val="none" w:sz="0" w:space="0" w:color="auto"/>
        <w:left w:val="none" w:sz="0" w:space="0" w:color="auto"/>
        <w:bottom w:val="none" w:sz="0" w:space="0" w:color="auto"/>
        <w:right w:val="none" w:sz="0" w:space="0" w:color="auto"/>
      </w:divBdr>
    </w:div>
    <w:div w:id="1312831123">
      <w:bodyDiv w:val="1"/>
      <w:marLeft w:val="0"/>
      <w:marRight w:val="0"/>
      <w:marTop w:val="0"/>
      <w:marBottom w:val="0"/>
      <w:divBdr>
        <w:top w:val="none" w:sz="0" w:space="0" w:color="auto"/>
        <w:left w:val="none" w:sz="0" w:space="0" w:color="auto"/>
        <w:bottom w:val="none" w:sz="0" w:space="0" w:color="auto"/>
        <w:right w:val="none" w:sz="0" w:space="0" w:color="auto"/>
      </w:divBdr>
    </w:div>
    <w:div w:id="1315337906">
      <w:bodyDiv w:val="1"/>
      <w:marLeft w:val="0"/>
      <w:marRight w:val="0"/>
      <w:marTop w:val="0"/>
      <w:marBottom w:val="0"/>
      <w:divBdr>
        <w:top w:val="none" w:sz="0" w:space="0" w:color="auto"/>
        <w:left w:val="none" w:sz="0" w:space="0" w:color="auto"/>
        <w:bottom w:val="none" w:sz="0" w:space="0" w:color="auto"/>
        <w:right w:val="none" w:sz="0" w:space="0" w:color="auto"/>
      </w:divBdr>
    </w:div>
    <w:div w:id="1316252539">
      <w:bodyDiv w:val="1"/>
      <w:marLeft w:val="0"/>
      <w:marRight w:val="0"/>
      <w:marTop w:val="0"/>
      <w:marBottom w:val="0"/>
      <w:divBdr>
        <w:top w:val="none" w:sz="0" w:space="0" w:color="auto"/>
        <w:left w:val="none" w:sz="0" w:space="0" w:color="auto"/>
        <w:bottom w:val="none" w:sz="0" w:space="0" w:color="auto"/>
        <w:right w:val="none" w:sz="0" w:space="0" w:color="auto"/>
      </w:divBdr>
    </w:div>
    <w:div w:id="1316950944">
      <w:bodyDiv w:val="1"/>
      <w:marLeft w:val="0"/>
      <w:marRight w:val="0"/>
      <w:marTop w:val="0"/>
      <w:marBottom w:val="0"/>
      <w:divBdr>
        <w:top w:val="none" w:sz="0" w:space="0" w:color="auto"/>
        <w:left w:val="none" w:sz="0" w:space="0" w:color="auto"/>
        <w:bottom w:val="none" w:sz="0" w:space="0" w:color="auto"/>
        <w:right w:val="none" w:sz="0" w:space="0" w:color="auto"/>
      </w:divBdr>
    </w:div>
    <w:div w:id="1319917752">
      <w:bodyDiv w:val="1"/>
      <w:marLeft w:val="0"/>
      <w:marRight w:val="0"/>
      <w:marTop w:val="0"/>
      <w:marBottom w:val="0"/>
      <w:divBdr>
        <w:top w:val="none" w:sz="0" w:space="0" w:color="auto"/>
        <w:left w:val="none" w:sz="0" w:space="0" w:color="auto"/>
        <w:bottom w:val="none" w:sz="0" w:space="0" w:color="auto"/>
        <w:right w:val="none" w:sz="0" w:space="0" w:color="auto"/>
      </w:divBdr>
    </w:div>
    <w:div w:id="1321813983">
      <w:bodyDiv w:val="1"/>
      <w:marLeft w:val="0"/>
      <w:marRight w:val="0"/>
      <w:marTop w:val="0"/>
      <w:marBottom w:val="0"/>
      <w:divBdr>
        <w:top w:val="none" w:sz="0" w:space="0" w:color="auto"/>
        <w:left w:val="none" w:sz="0" w:space="0" w:color="auto"/>
        <w:bottom w:val="none" w:sz="0" w:space="0" w:color="auto"/>
        <w:right w:val="none" w:sz="0" w:space="0" w:color="auto"/>
      </w:divBdr>
    </w:div>
    <w:div w:id="1322076992">
      <w:bodyDiv w:val="1"/>
      <w:marLeft w:val="0"/>
      <w:marRight w:val="0"/>
      <w:marTop w:val="0"/>
      <w:marBottom w:val="0"/>
      <w:divBdr>
        <w:top w:val="none" w:sz="0" w:space="0" w:color="auto"/>
        <w:left w:val="none" w:sz="0" w:space="0" w:color="auto"/>
        <w:bottom w:val="none" w:sz="0" w:space="0" w:color="auto"/>
        <w:right w:val="none" w:sz="0" w:space="0" w:color="auto"/>
      </w:divBdr>
    </w:div>
    <w:div w:id="1322201692">
      <w:bodyDiv w:val="1"/>
      <w:marLeft w:val="0"/>
      <w:marRight w:val="0"/>
      <w:marTop w:val="0"/>
      <w:marBottom w:val="0"/>
      <w:divBdr>
        <w:top w:val="none" w:sz="0" w:space="0" w:color="auto"/>
        <w:left w:val="none" w:sz="0" w:space="0" w:color="auto"/>
        <w:bottom w:val="none" w:sz="0" w:space="0" w:color="auto"/>
        <w:right w:val="none" w:sz="0" w:space="0" w:color="auto"/>
      </w:divBdr>
    </w:div>
    <w:div w:id="1326980941">
      <w:bodyDiv w:val="1"/>
      <w:marLeft w:val="0"/>
      <w:marRight w:val="0"/>
      <w:marTop w:val="0"/>
      <w:marBottom w:val="0"/>
      <w:divBdr>
        <w:top w:val="none" w:sz="0" w:space="0" w:color="auto"/>
        <w:left w:val="none" w:sz="0" w:space="0" w:color="auto"/>
        <w:bottom w:val="none" w:sz="0" w:space="0" w:color="auto"/>
        <w:right w:val="none" w:sz="0" w:space="0" w:color="auto"/>
      </w:divBdr>
    </w:div>
    <w:div w:id="1329020527">
      <w:bodyDiv w:val="1"/>
      <w:marLeft w:val="0"/>
      <w:marRight w:val="0"/>
      <w:marTop w:val="0"/>
      <w:marBottom w:val="0"/>
      <w:divBdr>
        <w:top w:val="none" w:sz="0" w:space="0" w:color="auto"/>
        <w:left w:val="none" w:sz="0" w:space="0" w:color="auto"/>
        <w:bottom w:val="none" w:sz="0" w:space="0" w:color="auto"/>
        <w:right w:val="none" w:sz="0" w:space="0" w:color="auto"/>
      </w:divBdr>
    </w:div>
    <w:div w:id="1329215548">
      <w:bodyDiv w:val="1"/>
      <w:marLeft w:val="0"/>
      <w:marRight w:val="0"/>
      <w:marTop w:val="0"/>
      <w:marBottom w:val="0"/>
      <w:divBdr>
        <w:top w:val="none" w:sz="0" w:space="0" w:color="auto"/>
        <w:left w:val="none" w:sz="0" w:space="0" w:color="auto"/>
        <w:bottom w:val="none" w:sz="0" w:space="0" w:color="auto"/>
        <w:right w:val="none" w:sz="0" w:space="0" w:color="auto"/>
      </w:divBdr>
    </w:div>
    <w:div w:id="1332099747">
      <w:bodyDiv w:val="1"/>
      <w:marLeft w:val="0"/>
      <w:marRight w:val="0"/>
      <w:marTop w:val="0"/>
      <w:marBottom w:val="0"/>
      <w:divBdr>
        <w:top w:val="none" w:sz="0" w:space="0" w:color="auto"/>
        <w:left w:val="none" w:sz="0" w:space="0" w:color="auto"/>
        <w:bottom w:val="none" w:sz="0" w:space="0" w:color="auto"/>
        <w:right w:val="none" w:sz="0" w:space="0" w:color="auto"/>
      </w:divBdr>
    </w:div>
    <w:div w:id="1335843636">
      <w:bodyDiv w:val="1"/>
      <w:marLeft w:val="0"/>
      <w:marRight w:val="0"/>
      <w:marTop w:val="0"/>
      <w:marBottom w:val="0"/>
      <w:divBdr>
        <w:top w:val="none" w:sz="0" w:space="0" w:color="auto"/>
        <w:left w:val="none" w:sz="0" w:space="0" w:color="auto"/>
        <w:bottom w:val="none" w:sz="0" w:space="0" w:color="auto"/>
        <w:right w:val="none" w:sz="0" w:space="0" w:color="auto"/>
      </w:divBdr>
    </w:div>
    <w:div w:id="1338388697">
      <w:bodyDiv w:val="1"/>
      <w:marLeft w:val="0"/>
      <w:marRight w:val="0"/>
      <w:marTop w:val="0"/>
      <w:marBottom w:val="0"/>
      <w:divBdr>
        <w:top w:val="none" w:sz="0" w:space="0" w:color="auto"/>
        <w:left w:val="none" w:sz="0" w:space="0" w:color="auto"/>
        <w:bottom w:val="none" w:sz="0" w:space="0" w:color="auto"/>
        <w:right w:val="none" w:sz="0" w:space="0" w:color="auto"/>
      </w:divBdr>
    </w:div>
    <w:div w:id="1340812557">
      <w:bodyDiv w:val="1"/>
      <w:marLeft w:val="0"/>
      <w:marRight w:val="0"/>
      <w:marTop w:val="0"/>
      <w:marBottom w:val="0"/>
      <w:divBdr>
        <w:top w:val="none" w:sz="0" w:space="0" w:color="auto"/>
        <w:left w:val="none" w:sz="0" w:space="0" w:color="auto"/>
        <w:bottom w:val="none" w:sz="0" w:space="0" w:color="auto"/>
        <w:right w:val="none" w:sz="0" w:space="0" w:color="auto"/>
      </w:divBdr>
    </w:div>
    <w:div w:id="1342005531">
      <w:bodyDiv w:val="1"/>
      <w:marLeft w:val="0"/>
      <w:marRight w:val="0"/>
      <w:marTop w:val="0"/>
      <w:marBottom w:val="0"/>
      <w:divBdr>
        <w:top w:val="none" w:sz="0" w:space="0" w:color="auto"/>
        <w:left w:val="none" w:sz="0" w:space="0" w:color="auto"/>
        <w:bottom w:val="none" w:sz="0" w:space="0" w:color="auto"/>
        <w:right w:val="none" w:sz="0" w:space="0" w:color="auto"/>
      </w:divBdr>
    </w:div>
    <w:div w:id="1342969401">
      <w:bodyDiv w:val="1"/>
      <w:marLeft w:val="0"/>
      <w:marRight w:val="0"/>
      <w:marTop w:val="0"/>
      <w:marBottom w:val="0"/>
      <w:divBdr>
        <w:top w:val="none" w:sz="0" w:space="0" w:color="auto"/>
        <w:left w:val="none" w:sz="0" w:space="0" w:color="auto"/>
        <w:bottom w:val="none" w:sz="0" w:space="0" w:color="auto"/>
        <w:right w:val="none" w:sz="0" w:space="0" w:color="auto"/>
      </w:divBdr>
    </w:div>
    <w:div w:id="1345084873">
      <w:bodyDiv w:val="1"/>
      <w:marLeft w:val="0"/>
      <w:marRight w:val="0"/>
      <w:marTop w:val="0"/>
      <w:marBottom w:val="0"/>
      <w:divBdr>
        <w:top w:val="none" w:sz="0" w:space="0" w:color="auto"/>
        <w:left w:val="none" w:sz="0" w:space="0" w:color="auto"/>
        <w:bottom w:val="none" w:sz="0" w:space="0" w:color="auto"/>
        <w:right w:val="none" w:sz="0" w:space="0" w:color="auto"/>
      </w:divBdr>
    </w:div>
    <w:div w:id="1346247993">
      <w:bodyDiv w:val="1"/>
      <w:marLeft w:val="0"/>
      <w:marRight w:val="0"/>
      <w:marTop w:val="0"/>
      <w:marBottom w:val="0"/>
      <w:divBdr>
        <w:top w:val="none" w:sz="0" w:space="0" w:color="auto"/>
        <w:left w:val="none" w:sz="0" w:space="0" w:color="auto"/>
        <w:bottom w:val="none" w:sz="0" w:space="0" w:color="auto"/>
        <w:right w:val="none" w:sz="0" w:space="0" w:color="auto"/>
      </w:divBdr>
    </w:div>
    <w:div w:id="1346595432">
      <w:bodyDiv w:val="1"/>
      <w:marLeft w:val="0"/>
      <w:marRight w:val="0"/>
      <w:marTop w:val="0"/>
      <w:marBottom w:val="0"/>
      <w:divBdr>
        <w:top w:val="none" w:sz="0" w:space="0" w:color="auto"/>
        <w:left w:val="none" w:sz="0" w:space="0" w:color="auto"/>
        <w:bottom w:val="none" w:sz="0" w:space="0" w:color="auto"/>
        <w:right w:val="none" w:sz="0" w:space="0" w:color="auto"/>
      </w:divBdr>
    </w:div>
    <w:div w:id="1347100697">
      <w:bodyDiv w:val="1"/>
      <w:marLeft w:val="0"/>
      <w:marRight w:val="0"/>
      <w:marTop w:val="0"/>
      <w:marBottom w:val="0"/>
      <w:divBdr>
        <w:top w:val="none" w:sz="0" w:space="0" w:color="auto"/>
        <w:left w:val="none" w:sz="0" w:space="0" w:color="auto"/>
        <w:bottom w:val="none" w:sz="0" w:space="0" w:color="auto"/>
        <w:right w:val="none" w:sz="0" w:space="0" w:color="auto"/>
      </w:divBdr>
    </w:div>
    <w:div w:id="1349794490">
      <w:bodyDiv w:val="1"/>
      <w:marLeft w:val="0"/>
      <w:marRight w:val="0"/>
      <w:marTop w:val="0"/>
      <w:marBottom w:val="0"/>
      <w:divBdr>
        <w:top w:val="none" w:sz="0" w:space="0" w:color="auto"/>
        <w:left w:val="none" w:sz="0" w:space="0" w:color="auto"/>
        <w:bottom w:val="none" w:sz="0" w:space="0" w:color="auto"/>
        <w:right w:val="none" w:sz="0" w:space="0" w:color="auto"/>
      </w:divBdr>
    </w:div>
    <w:div w:id="1350790953">
      <w:bodyDiv w:val="1"/>
      <w:marLeft w:val="0"/>
      <w:marRight w:val="0"/>
      <w:marTop w:val="0"/>
      <w:marBottom w:val="0"/>
      <w:divBdr>
        <w:top w:val="none" w:sz="0" w:space="0" w:color="auto"/>
        <w:left w:val="none" w:sz="0" w:space="0" w:color="auto"/>
        <w:bottom w:val="none" w:sz="0" w:space="0" w:color="auto"/>
        <w:right w:val="none" w:sz="0" w:space="0" w:color="auto"/>
      </w:divBdr>
    </w:div>
    <w:div w:id="1350990241">
      <w:bodyDiv w:val="1"/>
      <w:marLeft w:val="0"/>
      <w:marRight w:val="0"/>
      <w:marTop w:val="0"/>
      <w:marBottom w:val="0"/>
      <w:divBdr>
        <w:top w:val="none" w:sz="0" w:space="0" w:color="auto"/>
        <w:left w:val="none" w:sz="0" w:space="0" w:color="auto"/>
        <w:bottom w:val="none" w:sz="0" w:space="0" w:color="auto"/>
        <w:right w:val="none" w:sz="0" w:space="0" w:color="auto"/>
      </w:divBdr>
    </w:div>
    <w:div w:id="1351643363">
      <w:bodyDiv w:val="1"/>
      <w:marLeft w:val="0"/>
      <w:marRight w:val="0"/>
      <w:marTop w:val="0"/>
      <w:marBottom w:val="0"/>
      <w:divBdr>
        <w:top w:val="none" w:sz="0" w:space="0" w:color="auto"/>
        <w:left w:val="none" w:sz="0" w:space="0" w:color="auto"/>
        <w:bottom w:val="none" w:sz="0" w:space="0" w:color="auto"/>
        <w:right w:val="none" w:sz="0" w:space="0" w:color="auto"/>
      </w:divBdr>
    </w:div>
    <w:div w:id="1352075031">
      <w:bodyDiv w:val="1"/>
      <w:marLeft w:val="0"/>
      <w:marRight w:val="0"/>
      <w:marTop w:val="0"/>
      <w:marBottom w:val="0"/>
      <w:divBdr>
        <w:top w:val="none" w:sz="0" w:space="0" w:color="auto"/>
        <w:left w:val="none" w:sz="0" w:space="0" w:color="auto"/>
        <w:bottom w:val="none" w:sz="0" w:space="0" w:color="auto"/>
        <w:right w:val="none" w:sz="0" w:space="0" w:color="auto"/>
      </w:divBdr>
    </w:div>
    <w:div w:id="1355963646">
      <w:bodyDiv w:val="1"/>
      <w:marLeft w:val="0"/>
      <w:marRight w:val="0"/>
      <w:marTop w:val="0"/>
      <w:marBottom w:val="0"/>
      <w:divBdr>
        <w:top w:val="none" w:sz="0" w:space="0" w:color="auto"/>
        <w:left w:val="none" w:sz="0" w:space="0" w:color="auto"/>
        <w:bottom w:val="none" w:sz="0" w:space="0" w:color="auto"/>
        <w:right w:val="none" w:sz="0" w:space="0" w:color="auto"/>
      </w:divBdr>
    </w:div>
    <w:div w:id="1358045005">
      <w:bodyDiv w:val="1"/>
      <w:marLeft w:val="0"/>
      <w:marRight w:val="0"/>
      <w:marTop w:val="0"/>
      <w:marBottom w:val="0"/>
      <w:divBdr>
        <w:top w:val="none" w:sz="0" w:space="0" w:color="auto"/>
        <w:left w:val="none" w:sz="0" w:space="0" w:color="auto"/>
        <w:bottom w:val="none" w:sz="0" w:space="0" w:color="auto"/>
        <w:right w:val="none" w:sz="0" w:space="0" w:color="auto"/>
      </w:divBdr>
    </w:div>
    <w:div w:id="1363046721">
      <w:bodyDiv w:val="1"/>
      <w:marLeft w:val="0"/>
      <w:marRight w:val="0"/>
      <w:marTop w:val="0"/>
      <w:marBottom w:val="0"/>
      <w:divBdr>
        <w:top w:val="none" w:sz="0" w:space="0" w:color="auto"/>
        <w:left w:val="none" w:sz="0" w:space="0" w:color="auto"/>
        <w:bottom w:val="none" w:sz="0" w:space="0" w:color="auto"/>
        <w:right w:val="none" w:sz="0" w:space="0" w:color="auto"/>
      </w:divBdr>
    </w:div>
    <w:div w:id="1365255536">
      <w:bodyDiv w:val="1"/>
      <w:marLeft w:val="0"/>
      <w:marRight w:val="0"/>
      <w:marTop w:val="0"/>
      <w:marBottom w:val="0"/>
      <w:divBdr>
        <w:top w:val="none" w:sz="0" w:space="0" w:color="auto"/>
        <w:left w:val="none" w:sz="0" w:space="0" w:color="auto"/>
        <w:bottom w:val="none" w:sz="0" w:space="0" w:color="auto"/>
        <w:right w:val="none" w:sz="0" w:space="0" w:color="auto"/>
      </w:divBdr>
    </w:div>
    <w:div w:id="1368869896">
      <w:bodyDiv w:val="1"/>
      <w:marLeft w:val="0"/>
      <w:marRight w:val="0"/>
      <w:marTop w:val="0"/>
      <w:marBottom w:val="0"/>
      <w:divBdr>
        <w:top w:val="none" w:sz="0" w:space="0" w:color="auto"/>
        <w:left w:val="none" w:sz="0" w:space="0" w:color="auto"/>
        <w:bottom w:val="none" w:sz="0" w:space="0" w:color="auto"/>
        <w:right w:val="none" w:sz="0" w:space="0" w:color="auto"/>
      </w:divBdr>
    </w:div>
    <w:div w:id="1369061776">
      <w:bodyDiv w:val="1"/>
      <w:marLeft w:val="0"/>
      <w:marRight w:val="0"/>
      <w:marTop w:val="0"/>
      <w:marBottom w:val="0"/>
      <w:divBdr>
        <w:top w:val="none" w:sz="0" w:space="0" w:color="auto"/>
        <w:left w:val="none" w:sz="0" w:space="0" w:color="auto"/>
        <w:bottom w:val="none" w:sz="0" w:space="0" w:color="auto"/>
        <w:right w:val="none" w:sz="0" w:space="0" w:color="auto"/>
      </w:divBdr>
    </w:div>
    <w:div w:id="1371031803">
      <w:bodyDiv w:val="1"/>
      <w:marLeft w:val="0"/>
      <w:marRight w:val="0"/>
      <w:marTop w:val="0"/>
      <w:marBottom w:val="0"/>
      <w:divBdr>
        <w:top w:val="none" w:sz="0" w:space="0" w:color="auto"/>
        <w:left w:val="none" w:sz="0" w:space="0" w:color="auto"/>
        <w:bottom w:val="none" w:sz="0" w:space="0" w:color="auto"/>
        <w:right w:val="none" w:sz="0" w:space="0" w:color="auto"/>
      </w:divBdr>
    </w:div>
    <w:div w:id="1372194079">
      <w:bodyDiv w:val="1"/>
      <w:marLeft w:val="0"/>
      <w:marRight w:val="0"/>
      <w:marTop w:val="0"/>
      <w:marBottom w:val="0"/>
      <w:divBdr>
        <w:top w:val="none" w:sz="0" w:space="0" w:color="auto"/>
        <w:left w:val="none" w:sz="0" w:space="0" w:color="auto"/>
        <w:bottom w:val="none" w:sz="0" w:space="0" w:color="auto"/>
        <w:right w:val="none" w:sz="0" w:space="0" w:color="auto"/>
      </w:divBdr>
    </w:div>
    <w:div w:id="1372267484">
      <w:bodyDiv w:val="1"/>
      <w:marLeft w:val="0"/>
      <w:marRight w:val="0"/>
      <w:marTop w:val="0"/>
      <w:marBottom w:val="0"/>
      <w:divBdr>
        <w:top w:val="none" w:sz="0" w:space="0" w:color="auto"/>
        <w:left w:val="none" w:sz="0" w:space="0" w:color="auto"/>
        <w:bottom w:val="none" w:sz="0" w:space="0" w:color="auto"/>
        <w:right w:val="none" w:sz="0" w:space="0" w:color="auto"/>
      </w:divBdr>
    </w:div>
    <w:div w:id="1374039891">
      <w:bodyDiv w:val="1"/>
      <w:marLeft w:val="0"/>
      <w:marRight w:val="0"/>
      <w:marTop w:val="0"/>
      <w:marBottom w:val="0"/>
      <w:divBdr>
        <w:top w:val="none" w:sz="0" w:space="0" w:color="auto"/>
        <w:left w:val="none" w:sz="0" w:space="0" w:color="auto"/>
        <w:bottom w:val="none" w:sz="0" w:space="0" w:color="auto"/>
        <w:right w:val="none" w:sz="0" w:space="0" w:color="auto"/>
      </w:divBdr>
    </w:div>
    <w:div w:id="1385831655">
      <w:bodyDiv w:val="1"/>
      <w:marLeft w:val="0"/>
      <w:marRight w:val="0"/>
      <w:marTop w:val="0"/>
      <w:marBottom w:val="0"/>
      <w:divBdr>
        <w:top w:val="none" w:sz="0" w:space="0" w:color="auto"/>
        <w:left w:val="none" w:sz="0" w:space="0" w:color="auto"/>
        <w:bottom w:val="none" w:sz="0" w:space="0" w:color="auto"/>
        <w:right w:val="none" w:sz="0" w:space="0" w:color="auto"/>
      </w:divBdr>
    </w:div>
    <w:div w:id="1386949850">
      <w:bodyDiv w:val="1"/>
      <w:marLeft w:val="0"/>
      <w:marRight w:val="0"/>
      <w:marTop w:val="0"/>
      <w:marBottom w:val="0"/>
      <w:divBdr>
        <w:top w:val="none" w:sz="0" w:space="0" w:color="auto"/>
        <w:left w:val="none" w:sz="0" w:space="0" w:color="auto"/>
        <w:bottom w:val="none" w:sz="0" w:space="0" w:color="auto"/>
        <w:right w:val="none" w:sz="0" w:space="0" w:color="auto"/>
      </w:divBdr>
    </w:div>
    <w:div w:id="1389765380">
      <w:bodyDiv w:val="1"/>
      <w:marLeft w:val="0"/>
      <w:marRight w:val="0"/>
      <w:marTop w:val="0"/>
      <w:marBottom w:val="0"/>
      <w:divBdr>
        <w:top w:val="none" w:sz="0" w:space="0" w:color="auto"/>
        <w:left w:val="none" w:sz="0" w:space="0" w:color="auto"/>
        <w:bottom w:val="none" w:sz="0" w:space="0" w:color="auto"/>
        <w:right w:val="none" w:sz="0" w:space="0" w:color="auto"/>
      </w:divBdr>
    </w:div>
    <w:div w:id="1390569283">
      <w:bodyDiv w:val="1"/>
      <w:marLeft w:val="0"/>
      <w:marRight w:val="0"/>
      <w:marTop w:val="0"/>
      <w:marBottom w:val="0"/>
      <w:divBdr>
        <w:top w:val="none" w:sz="0" w:space="0" w:color="auto"/>
        <w:left w:val="none" w:sz="0" w:space="0" w:color="auto"/>
        <w:bottom w:val="none" w:sz="0" w:space="0" w:color="auto"/>
        <w:right w:val="none" w:sz="0" w:space="0" w:color="auto"/>
      </w:divBdr>
    </w:div>
    <w:div w:id="1391538434">
      <w:bodyDiv w:val="1"/>
      <w:marLeft w:val="0"/>
      <w:marRight w:val="0"/>
      <w:marTop w:val="0"/>
      <w:marBottom w:val="0"/>
      <w:divBdr>
        <w:top w:val="none" w:sz="0" w:space="0" w:color="auto"/>
        <w:left w:val="none" w:sz="0" w:space="0" w:color="auto"/>
        <w:bottom w:val="none" w:sz="0" w:space="0" w:color="auto"/>
        <w:right w:val="none" w:sz="0" w:space="0" w:color="auto"/>
      </w:divBdr>
    </w:div>
    <w:div w:id="1394041415">
      <w:bodyDiv w:val="1"/>
      <w:marLeft w:val="0"/>
      <w:marRight w:val="0"/>
      <w:marTop w:val="0"/>
      <w:marBottom w:val="0"/>
      <w:divBdr>
        <w:top w:val="none" w:sz="0" w:space="0" w:color="auto"/>
        <w:left w:val="none" w:sz="0" w:space="0" w:color="auto"/>
        <w:bottom w:val="none" w:sz="0" w:space="0" w:color="auto"/>
        <w:right w:val="none" w:sz="0" w:space="0" w:color="auto"/>
      </w:divBdr>
    </w:div>
    <w:div w:id="1395545422">
      <w:bodyDiv w:val="1"/>
      <w:marLeft w:val="0"/>
      <w:marRight w:val="0"/>
      <w:marTop w:val="0"/>
      <w:marBottom w:val="0"/>
      <w:divBdr>
        <w:top w:val="none" w:sz="0" w:space="0" w:color="auto"/>
        <w:left w:val="none" w:sz="0" w:space="0" w:color="auto"/>
        <w:bottom w:val="none" w:sz="0" w:space="0" w:color="auto"/>
        <w:right w:val="none" w:sz="0" w:space="0" w:color="auto"/>
      </w:divBdr>
    </w:div>
    <w:div w:id="1396859467">
      <w:bodyDiv w:val="1"/>
      <w:marLeft w:val="0"/>
      <w:marRight w:val="0"/>
      <w:marTop w:val="0"/>
      <w:marBottom w:val="0"/>
      <w:divBdr>
        <w:top w:val="none" w:sz="0" w:space="0" w:color="auto"/>
        <w:left w:val="none" w:sz="0" w:space="0" w:color="auto"/>
        <w:bottom w:val="none" w:sz="0" w:space="0" w:color="auto"/>
        <w:right w:val="none" w:sz="0" w:space="0" w:color="auto"/>
      </w:divBdr>
    </w:div>
    <w:div w:id="1398014156">
      <w:bodyDiv w:val="1"/>
      <w:marLeft w:val="0"/>
      <w:marRight w:val="0"/>
      <w:marTop w:val="0"/>
      <w:marBottom w:val="0"/>
      <w:divBdr>
        <w:top w:val="none" w:sz="0" w:space="0" w:color="auto"/>
        <w:left w:val="none" w:sz="0" w:space="0" w:color="auto"/>
        <w:bottom w:val="none" w:sz="0" w:space="0" w:color="auto"/>
        <w:right w:val="none" w:sz="0" w:space="0" w:color="auto"/>
      </w:divBdr>
    </w:div>
    <w:div w:id="1400246110">
      <w:bodyDiv w:val="1"/>
      <w:marLeft w:val="0"/>
      <w:marRight w:val="0"/>
      <w:marTop w:val="0"/>
      <w:marBottom w:val="0"/>
      <w:divBdr>
        <w:top w:val="none" w:sz="0" w:space="0" w:color="auto"/>
        <w:left w:val="none" w:sz="0" w:space="0" w:color="auto"/>
        <w:bottom w:val="none" w:sz="0" w:space="0" w:color="auto"/>
        <w:right w:val="none" w:sz="0" w:space="0" w:color="auto"/>
      </w:divBdr>
    </w:div>
    <w:div w:id="1403794236">
      <w:bodyDiv w:val="1"/>
      <w:marLeft w:val="0"/>
      <w:marRight w:val="0"/>
      <w:marTop w:val="0"/>
      <w:marBottom w:val="0"/>
      <w:divBdr>
        <w:top w:val="none" w:sz="0" w:space="0" w:color="auto"/>
        <w:left w:val="none" w:sz="0" w:space="0" w:color="auto"/>
        <w:bottom w:val="none" w:sz="0" w:space="0" w:color="auto"/>
        <w:right w:val="none" w:sz="0" w:space="0" w:color="auto"/>
      </w:divBdr>
    </w:div>
    <w:div w:id="1405759376">
      <w:bodyDiv w:val="1"/>
      <w:marLeft w:val="0"/>
      <w:marRight w:val="0"/>
      <w:marTop w:val="0"/>
      <w:marBottom w:val="0"/>
      <w:divBdr>
        <w:top w:val="none" w:sz="0" w:space="0" w:color="auto"/>
        <w:left w:val="none" w:sz="0" w:space="0" w:color="auto"/>
        <w:bottom w:val="none" w:sz="0" w:space="0" w:color="auto"/>
        <w:right w:val="none" w:sz="0" w:space="0" w:color="auto"/>
      </w:divBdr>
    </w:div>
    <w:div w:id="1409033736">
      <w:bodyDiv w:val="1"/>
      <w:marLeft w:val="0"/>
      <w:marRight w:val="0"/>
      <w:marTop w:val="0"/>
      <w:marBottom w:val="0"/>
      <w:divBdr>
        <w:top w:val="none" w:sz="0" w:space="0" w:color="auto"/>
        <w:left w:val="none" w:sz="0" w:space="0" w:color="auto"/>
        <w:bottom w:val="none" w:sz="0" w:space="0" w:color="auto"/>
        <w:right w:val="none" w:sz="0" w:space="0" w:color="auto"/>
      </w:divBdr>
    </w:div>
    <w:div w:id="1412045348">
      <w:bodyDiv w:val="1"/>
      <w:marLeft w:val="0"/>
      <w:marRight w:val="0"/>
      <w:marTop w:val="0"/>
      <w:marBottom w:val="0"/>
      <w:divBdr>
        <w:top w:val="none" w:sz="0" w:space="0" w:color="auto"/>
        <w:left w:val="none" w:sz="0" w:space="0" w:color="auto"/>
        <w:bottom w:val="none" w:sz="0" w:space="0" w:color="auto"/>
        <w:right w:val="none" w:sz="0" w:space="0" w:color="auto"/>
      </w:divBdr>
    </w:div>
    <w:div w:id="1412897393">
      <w:bodyDiv w:val="1"/>
      <w:marLeft w:val="0"/>
      <w:marRight w:val="0"/>
      <w:marTop w:val="0"/>
      <w:marBottom w:val="0"/>
      <w:divBdr>
        <w:top w:val="none" w:sz="0" w:space="0" w:color="auto"/>
        <w:left w:val="none" w:sz="0" w:space="0" w:color="auto"/>
        <w:bottom w:val="none" w:sz="0" w:space="0" w:color="auto"/>
        <w:right w:val="none" w:sz="0" w:space="0" w:color="auto"/>
      </w:divBdr>
    </w:div>
    <w:div w:id="1413163524">
      <w:bodyDiv w:val="1"/>
      <w:marLeft w:val="0"/>
      <w:marRight w:val="0"/>
      <w:marTop w:val="0"/>
      <w:marBottom w:val="0"/>
      <w:divBdr>
        <w:top w:val="none" w:sz="0" w:space="0" w:color="auto"/>
        <w:left w:val="none" w:sz="0" w:space="0" w:color="auto"/>
        <w:bottom w:val="none" w:sz="0" w:space="0" w:color="auto"/>
        <w:right w:val="none" w:sz="0" w:space="0" w:color="auto"/>
      </w:divBdr>
    </w:div>
    <w:div w:id="1413354077">
      <w:bodyDiv w:val="1"/>
      <w:marLeft w:val="0"/>
      <w:marRight w:val="0"/>
      <w:marTop w:val="0"/>
      <w:marBottom w:val="0"/>
      <w:divBdr>
        <w:top w:val="none" w:sz="0" w:space="0" w:color="auto"/>
        <w:left w:val="none" w:sz="0" w:space="0" w:color="auto"/>
        <w:bottom w:val="none" w:sz="0" w:space="0" w:color="auto"/>
        <w:right w:val="none" w:sz="0" w:space="0" w:color="auto"/>
      </w:divBdr>
    </w:div>
    <w:div w:id="1413890479">
      <w:bodyDiv w:val="1"/>
      <w:marLeft w:val="0"/>
      <w:marRight w:val="0"/>
      <w:marTop w:val="0"/>
      <w:marBottom w:val="0"/>
      <w:divBdr>
        <w:top w:val="none" w:sz="0" w:space="0" w:color="auto"/>
        <w:left w:val="none" w:sz="0" w:space="0" w:color="auto"/>
        <w:bottom w:val="none" w:sz="0" w:space="0" w:color="auto"/>
        <w:right w:val="none" w:sz="0" w:space="0" w:color="auto"/>
      </w:divBdr>
    </w:div>
    <w:div w:id="1415855909">
      <w:bodyDiv w:val="1"/>
      <w:marLeft w:val="0"/>
      <w:marRight w:val="0"/>
      <w:marTop w:val="0"/>
      <w:marBottom w:val="0"/>
      <w:divBdr>
        <w:top w:val="none" w:sz="0" w:space="0" w:color="auto"/>
        <w:left w:val="none" w:sz="0" w:space="0" w:color="auto"/>
        <w:bottom w:val="none" w:sz="0" w:space="0" w:color="auto"/>
        <w:right w:val="none" w:sz="0" w:space="0" w:color="auto"/>
      </w:divBdr>
    </w:div>
    <w:div w:id="1418752185">
      <w:bodyDiv w:val="1"/>
      <w:marLeft w:val="0"/>
      <w:marRight w:val="0"/>
      <w:marTop w:val="0"/>
      <w:marBottom w:val="0"/>
      <w:divBdr>
        <w:top w:val="none" w:sz="0" w:space="0" w:color="auto"/>
        <w:left w:val="none" w:sz="0" w:space="0" w:color="auto"/>
        <w:bottom w:val="none" w:sz="0" w:space="0" w:color="auto"/>
        <w:right w:val="none" w:sz="0" w:space="0" w:color="auto"/>
      </w:divBdr>
    </w:div>
    <w:div w:id="1422678981">
      <w:bodyDiv w:val="1"/>
      <w:marLeft w:val="0"/>
      <w:marRight w:val="0"/>
      <w:marTop w:val="0"/>
      <w:marBottom w:val="0"/>
      <w:divBdr>
        <w:top w:val="none" w:sz="0" w:space="0" w:color="auto"/>
        <w:left w:val="none" w:sz="0" w:space="0" w:color="auto"/>
        <w:bottom w:val="none" w:sz="0" w:space="0" w:color="auto"/>
        <w:right w:val="none" w:sz="0" w:space="0" w:color="auto"/>
      </w:divBdr>
    </w:div>
    <w:div w:id="1424064503">
      <w:bodyDiv w:val="1"/>
      <w:marLeft w:val="0"/>
      <w:marRight w:val="0"/>
      <w:marTop w:val="0"/>
      <w:marBottom w:val="0"/>
      <w:divBdr>
        <w:top w:val="none" w:sz="0" w:space="0" w:color="auto"/>
        <w:left w:val="none" w:sz="0" w:space="0" w:color="auto"/>
        <w:bottom w:val="none" w:sz="0" w:space="0" w:color="auto"/>
        <w:right w:val="none" w:sz="0" w:space="0" w:color="auto"/>
      </w:divBdr>
    </w:div>
    <w:div w:id="1428623775">
      <w:bodyDiv w:val="1"/>
      <w:marLeft w:val="0"/>
      <w:marRight w:val="0"/>
      <w:marTop w:val="0"/>
      <w:marBottom w:val="0"/>
      <w:divBdr>
        <w:top w:val="none" w:sz="0" w:space="0" w:color="auto"/>
        <w:left w:val="none" w:sz="0" w:space="0" w:color="auto"/>
        <w:bottom w:val="none" w:sz="0" w:space="0" w:color="auto"/>
        <w:right w:val="none" w:sz="0" w:space="0" w:color="auto"/>
      </w:divBdr>
    </w:div>
    <w:div w:id="1431655311">
      <w:bodyDiv w:val="1"/>
      <w:marLeft w:val="0"/>
      <w:marRight w:val="0"/>
      <w:marTop w:val="0"/>
      <w:marBottom w:val="0"/>
      <w:divBdr>
        <w:top w:val="none" w:sz="0" w:space="0" w:color="auto"/>
        <w:left w:val="none" w:sz="0" w:space="0" w:color="auto"/>
        <w:bottom w:val="none" w:sz="0" w:space="0" w:color="auto"/>
        <w:right w:val="none" w:sz="0" w:space="0" w:color="auto"/>
      </w:divBdr>
    </w:div>
    <w:div w:id="1431706721">
      <w:bodyDiv w:val="1"/>
      <w:marLeft w:val="0"/>
      <w:marRight w:val="0"/>
      <w:marTop w:val="0"/>
      <w:marBottom w:val="0"/>
      <w:divBdr>
        <w:top w:val="none" w:sz="0" w:space="0" w:color="auto"/>
        <w:left w:val="none" w:sz="0" w:space="0" w:color="auto"/>
        <w:bottom w:val="none" w:sz="0" w:space="0" w:color="auto"/>
        <w:right w:val="none" w:sz="0" w:space="0" w:color="auto"/>
      </w:divBdr>
    </w:div>
    <w:div w:id="1432237409">
      <w:bodyDiv w:val="1"/>
      <w:marLeft w:val="0"/>
      <w:marRight w:val="0"/>
      <w:marTop w:val="0"/>
      <w:marBottom w:val="0"/>
      <w:divBdr>
        <w:top w:val="none" w:sz="0" w:space="0" w:color="auto"/>
        <w:left w:val="none" w:sz="0" w:space="0" w:color="auto"/>
        <w:bottom w:val="none" w:sz="0" w:space="0" w:color="auto"/>
        <w:right w:val="none" w:sz="0" w:space="0" w:color="auto"/>
      </w:divBdr>
    </w:div>
    <w:div w:id="1438451259">
      <w:bodyDiv w:val="1"/>
      <w:marLeft w:val="0"/>
      <w:marRight w:val="0"/>
      <w:marTop w:val="0"/>
      <w:marBottom w:val="0"/>
      <w:divBdr>
        <w:top w:val="none" w:sz="0" w:space="0" w:color="auto"/>
        <w:left w:val="none" w:sz="0" w:space="0" w:color="auto"/>
        <w:bottom w:val="none" w:sz="0" w:space="0" w:color="auto"/>
        <w:right w:val="none" w:sz="0" w:space="0" w:color="auto"/>
      </w:divBdr>
    </w:div>
    <w:div w:id="1438523721">
      <w:bodyDiv w:val="1"/>
      <w:marLeft w:val="0"/>
      <w:marRight w:val="0"/>
      <w:marTop w:val="0"/>
      <w:marBottom w:val="0"/>
      <w:divBdr>
        <w:top w:val="none" w:sz="0" w:space="0" w:color="auto"/>
        <w:left w:val="none" w:sz="0" w:space="0" w:color="auto"/>
        <w:bottom w:val="none" w:sz="0" w:space="0" w:color="auto"/>
        <w:right w:val="none" w:sz="0" w:space="0" w:color="auto"/>
      </w:divBdr>
    </w:div>
    <w:div w:id="1438670523">
      <w:bodyDiv w:val="1"/>
      <w:marLeft w:val="0"/>
      <w:marRight w:val="0"/>
      <w:marTop w:val="0"/>
      <w:marBottom w:val="0"/>
      <w:divBdr>
        <w:top w:val="none" w:sz="0" w:space="0" w:color="auto"/>
        <w:left w:val="none" w:sz="0" w:space="0" w:color="auto"/>
        <w:bottom w:val="none" w:sz="0" w:space="0" w:color="auto"/>
        <w:right w:val="none" w:sz="0" w:space="0" w:color="auto"/>
      </w:divBdr>
    </w:div>
    <w:div w:id="1440686679">
      <w:bodyDiv w:val="1"/>
      <w:marLeft w:val="0"/>
      <w:marRight w:val="0"/>
      <w:marTop w:val="0"/>
      <w:marBottom w:val="0"/>
      <w:divBdr>
        <w:top w:val="none" w:sz="0" w:space="0" w:color="auto"/>
        <w:left w:val="none" w:sz="0" w:space="0" w:color="auto"/>
        <w:bottom w:val="none" w:sz="0" w:space="0" w:color="auto"/>
        <w:right w:val="none" w:sz="0" w:space="0" w:color="auto"/>
      </w:divBdr>
    </w:div>
    <w:div w:id="1441097585">
      <w:bodyDiv w:val="1"/>
      <w:marLeft w:val="0"/>
      <w:marRight w:val="0"/>
      <w:marTop w:val="0"/>
      <w:marBottom w:val="0"/>
      <w:divBdr>
        <w:top w:val="none" w:sz="0" w:space="0" w:color="auto"/>
        <w:left w:val="none" w:sz="0" w:space="0" w:color="auto"/>
        <w:bottom w:val="none" w:sz="0" w:space="0" w:color="auto"/>
        <w:right w:val="none" w:sz="0" w:space="0" w:color="auto"/>
      </w:divBdr>
    </w:div>
    <w:div w:id="1444035380">
      <w:bodyDiv w:val="1"/>
      <w:marLeft w:val="0"/>
      <w:marRight w:val="0"/>
      <w:marTop w:val="0"/>
      <w:marBottom w:val="0"/>
      <w:divBdr>
        <w:top w:val="none" w:sz="0" w:space="0" w:color="auto"/>
        <w:left w:val="none" w:sz="0" w:space="0" w:color="auto"/>
        <w:bottom w:val="none" w:sz="0" w:space="0" w:color="auto"/>
        <w:right w:val="none" w:sz="0" w:space="0" w:color="auto"/>
      </w:divBdr>
    </w:div>
    <w:div w:id="1447192740">
      <w:bodyDiv w:val="1"/>
      <w:marLeft w:val="0"/>
      <w:marRight w:val="0"/>
      <w:marTop w:val="0"/>
      <w:marBottom w:val="0"/>
      <w:divBdr>
        <w:top w:val="none" w:sz="0" w:space="0" w:color="auto"/>
        <w:left w:val="none" w:sz="0" w:space="0" w:color="auto"/>
        <w:bottom w:val="none" w:sz="0" w:space="0" w:color="auto"/>
        <w:right w:val="none" w:sz="0" w:space="0" w:color="auto"/>
      </w:divBdr>
    </w:div>
    <w:div w:id="1447235119">
      <w:bodyDiv w:val="1"/>
      <w:marLeft w:val="0"/>
      <w:marRight w:val="0"/>
      <w:marTop w:val="0"/>
      <w:marBottom w:val="0"/>
      <w:divBdr>
        <w:top w:val="none" w:sz="0" w:space="0" w:color="auto"/>
        <w:left w:val="none" w:sz="0" w:space="0" w:color="auto"/>
        <w:bottom w:val="none" w:sz="0" w:space="0" w:color="auto"/>
        <w:right w:val="none" w:sz="0" w:space="0" w:color="auto"/>
      </w:divBdr>
    </w:div>
    <w:div w:id="1454668339">
      <w:bodyDiv w:val="1"/>
      <w:marLeft w:val="0"/>
      <w:marRight w:val="0"/>
      <w:marTop w:val="0"/>
      <w:marBottom w:val="0"/>
      <w:divBdr>
        <w:top w:val="none" w:sz="0" w:space="0" w:color="auto"/>
        <w:left w:val="none" w:sz="0" w:space="0" w:color="auto"/>
        <w:bottom w:val="none" w:sz="0" w:space="0" w:color="auto"/>
        <w:right w:val="none" w:sz="0" w:space="0" w:color="auto"/>
      </w:divBdr>
    </w:div>
    <w:div w:id="1459029129">
      <w:bodyDiv w:val="1"/>
      <w:marLeft w:val="0"/>
      <w:marRight w:val="0"/>
      <w:marTop w:val="0"/>
      <w:marBottom w:val="0"/>
      <w:divBdr>
        <w:top w:val="none" w:sz="0" w:space="0" w:color="auto"/>
        <w:left w:val="none" w:sz="0" w:space="0" w:color="auto"/>
        <w:bottom w:val="none" w:sz="0" w:space="0" w:color="auto"/>
        <w:right w:val="none" w:sz="0" w:space="0" w:color="auto"/>
      </w:divBdr>
    </w:div>
    <w:div w:id="1459566149">
      <w:bodyDiv w:val="1"/>
      <w:marLeft w:val="0"/>
      <w:marRight w:val="0"/>
      <w:marTop w:val="0"/>
      <w:marBottom w:val="0"/>
      <w:divBdr>
        <w:top w:val="none" w:sz="0" w:space="0" w:color="auto"/>
        <w:left w:val="none" w:sz="0" w:space="0" w:color="auto"/>
        <w:bottom w:val="none" w:sz="0" w:space="0" w:color="auto"/>
        <w:right w:val="none" w:sz="0" w:space="0" w:color="auto"/>
      </w:divBdr>
    </w:div>
    <w:div w:id="1459647980">
      <w:bodyDiv w:val="1"/>
      <w:marLeft w:val="0"/>
      <w:marRight w:val="0"/>
      <w:marTop w:val="0"/>
      <w:marBottom w:val="0"/>
      <w:divBdr>
        <w:top w:val="none" w:sz="0" w:space="0" w:color="auto"/>
        <w:left w:val="none" w:sz="0" w:space="0" w:color="auto"/>
        <w:bottom w:val="none" w:sz="0" w:space="0" w:color="auto"/>
        <w:right w:val="none" w:sz="0" w:space="0" w:color="auto"/>
      </w:divBdr>
    </w:div>
    <w:div w:id="1460421016">
      <w:bodyDiv w:val="1"/>
      <w:marLeft w:val="0"/>
      <w:marRight w:val="0"/>
      <w:marTop w:val="0"/>
      <w:marBottom w:val="0"/>
      <w:divBdr>
        <w:top w:val="none" w:sz="0" w:space="0" w:color="auto"/>
        <w:left w:val="none" w:sz="0" w:space="0" w:color="auto"/>
        <w:bottom w:val="none" w:sz="0" w:space="0" w:color="auto"/>
        <w:right w:val="none" w:sz="0" w:space="0" w:color="auto"/>
      </w:divBdr>
    </w:div>
    <w:div w:id="1462532424">
      <w:bodyDiv w:val="1"/>
      <w:marLeft w:val="0"/>
      <w:marRight w:val="0"/>
      <w:marTop w:val="0"/>
      <w:marBottom w:val="0"/>
      <w:divBdr>
        <w:top w:val="none" w:sz="0" w:space="0" w:color="auto"/>
        <w:left w:val="none" w:sz="0" w:space="0" w:color="auto"/>
        <w:bottom w:val="none" w:sz="0" w:space="0" w:color="auto"/>
        <w:right w:val="none" w:sz="0" w:space="0" w:color="auto"/>
      </w:divBdr>
    </w:div>
    <w:div w:id="1463960993">
      <w:bodyDiv w:val="1"/>
      <w:marLeft w:val="0"/>
      <w:marRight w:val="0"/>
      <w:marTop w:val="0"/>
      <w:marBottom w:val="0"/>
      <w:divBdr>
        <w:top w:val="none" w:sz="0" w:space="0" w:color="auto"/>
        <w:left w:val="none" w:sz="0" w:space="0" w:color="auto"/>
        <w:bottom w:val="none" w:sz="0" w:space="0" w:color="auto"/>
        <w:right w:val="none" w:sz="0" w:space="0" w:color="auto"/>
      </w:divBdr>
    </w:div>
    <w:div w:id="1465081385">
      <w:bodyDiv w:val="1"/>
      <w:marLeft w:val="0"/>
      <w:marRight w:val="0"/>
      <w:marTop w:val="0"/>
      <w:marBottom w:val="0"/>
      <w:divBdr>
        <w:top w:val="none" w:sz="0" w:space="0" w:color="auto"/>
        <w:left w:val="none" w:sz="0" w:space="0" w:color="auto"/>
        <w:bottom w:val="none" w:sz="0" w:space="0" w:color="auto"/>
        <w:right w:val="none" w:sz="0" w:space="0" w:color="auto"/>
      </w:divBdr>
    </w:div>
    <w:div w:id="1466853272">
      <w:bodyDiv w:val="1"/>
      <w:marLeft w:val="0"/>
      <w:marRight w:val="0"/>
      <w:marTop w:val="0"/>
      <w:marBottom w:val="0"/>
      <w:divBdr>
        <w:top w:val="none" w:sz="0" w:space="0" w:color="auto"/>
        <w:left w:val="none" w:sz="0" w:space="0" w:color="auto"/>
        <w:bottom w:val="none" w:sz="0" w:space="0" w:color="auto"/>
        <w:right w:val="none" w:sz="0" w:space="0" w:color="auto"/>
      </w:divBdr>
    </w:div>
    <w:div w:id="1474176530">
      <w:bodyDiv w:val="1"/>
      <w:marLeft w:val="0"/>
      <w:marRight w:val="0"/>
      <w:marTop w:val="0"/>
      <w:marBottom w:val="0"/>
      <w:divBdr>
        <w:top w:val="none" w:sz="0" w:space="0" w:color="auto"/>
        <w:left w:val="none" w:sz="0" w:space="0" w:color="auto"/>
        <w:bottom w:val="none" w:sz="0" w:space="0" w:color="auto"/>
        <w:right w:val="none" w:sz="0" w:space="0" w:color="auto"/>
      </w:divBdr>
    </w:div>
    <w:div w:id="1477062483">
      <w:bodyDiv w:val="1"/>
      <w:marLeft w:val="0"/>
      <w:marRight w:val="0"/>
      <w:marTop w:val="0"/>
      <w:marBottom w:val="0"/>
      <w:divBdr>
        <w:top w:val="none" w:sz="0" w:space="0" w:color="auto"/>
        <w:left w:val="none" w:sz="0" w:space="0" w:color="auto"/>
        <w:bottom w:val="none" w:sz="0" w:space="0" w:color="auto"/>
        <w:right w:val="none" w:sz="0" w:space="0" w:color="auto"/>
      </w:divBdr>
    </w:div>
    <w:div w:id="1477601526">
      <w:bodyDiv w:val="1"/>
      <w:marLeft w:val="0"/>
      <w:marRight w:val="0"/>
      <w:marTop w:val="0"/>
      <w:marBottom w:val="0"/>
      <w:divBdr>
        <w:top w:val="none" w:sz="0" w:space="0" w:color="auto"/>
        <w:left w:val="none" w:sz="0" w:space="0" w:color="auto"/>
        <w:bottom w:val="none" w:sz="0" w:space="0" w:color="auto"/>
        <w:right w:val="none" w:sz="0" w:space="0" w:color="auto"/>
      </w:divBdr>
    </w:div>
    <w:div w:id="1478449233">
      <w:bodyDiv w:val="1"/>
      <w:marLeft w:val="0"/>
      <w:marRight w:val="0"/>
      <w:marTop w:val="0"/>
      <w:marBottom w:val="0"/>
      <w:divBdr>
        <w:top w:val="none" w:sz="0" w:space="0" w:color="auto"/>
        <w:left w:val="none" w:sz="0" w:space="0" w:color="auto"/>
        <w:bottom w:val="none" w:sz="0" w:space="0" w:color="auto"/>
        <w:right w:val="none" w:sz="0" w:space="0" w:color="auto"/>
      </w:divBdr>
    </w:div>
    <w:div w:id="1479414441">
      <w:bodyDiv w:val="1"/>
      <w:marLeft w:val="0"/>
      <w:marRight w:val="0"/>
      <w:marTop w:val="0"/>
      <w:marBottom w:val="0"/>
      <w:divBdr>
        <w:top w:val="none" w:sz="0" w:space="0" w:color="auto"/>
        <w:left w:val="none" w:sz="0" w:space="0" w:color="auto"/>
        <w:bottom w:val="none" w:sz="0" w:space="0" w:color="auto"/>
        <w:right w:val="none" w:sz="0" w:space="0" w:color="auto"/>
      </w:divBdr>
    </w:div>
    <w:div w:id="1480151806">
      <w:bodyDiv w:val="1"/>
      <w:marLeft w:val="0"/>
      <w:marRight w:val="0"/>
      <w:marTop w:val="0"/>
      <w:marBottom w:val="0"/>
      <w:divBdr>
        <w:top w:val="none" w:sz="0" w:space="0" w:color="auto"/>
        <w:left w:val="none" w:sz="0" w:space="0" w:color="auto"/>
        <w:bottom w:val="none" w:sz="0" w:space="0" w:color="auto"/>
        <w:right w:val="none" w:sz="0" w:space="0" w:color="auto"/>
      </w:divBdr>
    </w:div>
    <w:div w:id="1481731878">
      <w:bodyDiv w:val="1"/>
      <w:marLeft w:val="0"/>
      <w:marRight w:val="0"/>
      <w:marTop w:val="0"/>
      <w:marBottom w:val="0"/>
      <w:divBdr>
        <w:top w:val="none" w:sz="0" w:space="0" w:color="auto"/>
        <w:left w:val="none" w:sz="0" w:space="0" w:color="auto"/>
        <w:bottom w:val="none" w:sz="0" w:space="0" w:color="auto"/>
        <w:right w:val="none" w:sz="0" w:space="0" w:color="auto"/>
      </w:divBdr>
    </w:div>
    <w:div w:id="1483619309">
      <w:bodyDiv w:val="1"/>
      <w:marLeft w:val="0"/>
      <w:marRight w:val="0"/>
      <w:marTop w:val="0"/>
      <w:marBottom w:val="0"/>
      <w:divBdr>
        <w:top w:val="none" w:sz="0" w:space="0" w:color="auto"/>
        <w:left w:val="none" w:sz="0" w:space="0" w:color="auto"/>
        <w:bottom w:val="none" w:sz="0" w:space="0" w:color="auto"/>
        <w:right w:val="none" w:sz="0" w:space="0" w:color="auto"/>
      </w:divBdr>
    </w:div>
    <w:div w:id="1486818035">
      <w:bodyDiv w:val="1"/>
      <w:marLeft w:val="0"/>
      <w:marRight w:val="0"/>
      <w:marTop w:val="0"/>
      <w:marBottom w:val="0"/>
      <w:divBdr>
        <w:top w:val="none" w:sz="0" w:space="0" w:color="auto"/>
        <w:left w:val="none" w:sz="0" w:space="0" w:color="auto"/>
        <w:bottom w:val="none" w:sz="0" w:space="0" w:color="auto"/>
        <w:right w:val="none" w:sz="0" w:space="0" w:color="auto"/>
      </w:divBdr>
    </w:div>
    <w:div w:id="1488593007">
      <w:bodyDiv w:val="1"/>
      <w:marLeft w:val="0"/>
      <w:marRight w:val="0"/>
      <w:marTop w:val="0"/>
      <w:marBottom w:val="0"/>
      <w:divBdr>
        <w:top w:val="none" w:sz="0" w:space="0" w:color="auto"/>
        <w:left w:val="none" w:sz="0" w:space="0" w:color="auto"/>
        <w:bottom w:val="none" w:sz="0" w:space="0" w:color="auto"/>
        <w:right w:val="none" w:sz="0" w:space="0" w:color="auto"/>
      </w:divBdr>
    </w:div>
    <w:div w:id="1495603669">
      <w:bodyDiv w:val="1"/>
      <w:marLeft w:val="0"/>
      <w:marRight w:val="0"/>
      <w:marTop w:val="0"/>
      <w:marBottom w:val="0"/>
      <w:divBdr>
        <w:top w:val="none" w:sz="0" w:space="0" w:color="auto"/>
        <w:left w:val="none" w:sz="0" w:space="0" w:color="auto"/>
        <w:bottom w:val="none" w:sz="0" w:space="0" w:color="auto"/>
        <w:right w:val="none" w:sz="0" w:space="0" w:color="auto"/>
      </w:divBdr>
    </w:div>
    <w:div w:id="1501189671">
      <w:bodyDiv w:val="1"/>
      <w:marLeft w:val="0"/>
      <w:marRight w:val="0"/>
      <w:marTop w:val="0"/>
      <w:marBottom w:val="0"/>
      <w:divBdr>
        <w:top w:val="none" w:sz="0" w:space="0" w:color="auto"/>
        <w:left w:val="none" w:sz="0" w:space="0" w:color="auto"/>
        <w:bottom w:val="none" w:sz="0" w:space="0" w:color="auto"/>
        <w:right w:val="none" w:sz="0" w:space="0" w:color="auto"/>
      </w:divBdr>
    </w:div>
    <w:div w:id="1502894672">
      <w:bodyDiv w:val="1"/>
      <w:marLeft w:val="0"/>
      <w:marRight w:val="0"/>
      <w:marTop w:val="0"/>
      <w:marBottom w:val="0"/>
      <w:divBdr>
        <w:top w:val="none" w:sz="0" w:space="0" w:color="auto"/>
        <w:left w:val="none" w:sz="0" w:space="0" w:color="auto"/>
        <w:bottom w:val="none" w:sz="0" w:space="0" w:color="auto"/>
        <w:right w:val="none" w:sz="0" w:space="0" w:color="auto"/>
      </w:divBdr>
    </w:div>
    <w:div w:id="1505777722">
      <w:bodyDiv w:val="1"/>
      <w:marLeft w:val="0"/>
      <w:marRight w:val="0"/>
      <w:marTop w:val="0"/>
      <w:marBottom w:val="0"/>
      <w:divBdr>
        <w:top w:val="none" w:sz="0" w:space="0" w:color="auto"/>
        <w:left w:val="none" w:sz="0" w:space="0" w:color="auto"/>
        <w:bottom w:val="none" w:sz="0" w:space="0" w:color="auto"/>
        <w:right w:val="none" w:sz="0" w:space="0" w:color="auto"/>
      </w:divBdr>
    </w:div>
    <w:div w:id="1507206551">
      <w:bodyDiv w:val="1"/>
      <w:marLeft w:val="0"/>
      <w:marRight w:val="0"/>
      <w:marTop w:val="0"/>
      <w:marBottom w:val="0"/>
      <w:divBdr>
        <w:top w:val="none" w:sz="0" w:space="0" w:color="auto"/>
        <w:left w:val="none" w:sz="0" w:space="0" w:color="auto"/>
        <w:bottom w:val="none" w:sz="0" w:space="0" w:color="auto"/>
        <w:right w:val="none" w:sz="0" w:space="0" w:color="auto"/>
      </w:divBdr>
    </w:div>
    <w:div w:id="1508054411">
      <w:bodyDiv w:val="1"/>
      <w:marLeft w:val="0"/>
      <w:marRight w:val="0"/>
      <w:marTop w:val="0"/>
      <w:marBottom w:val="0"/>
      <w:divBdr>
        <w:top w:val="none" w:sz="0" w:space="0" w:color="auto"/>
        <w:left w:val="none" w:sz="0" w:space="0" w:color="auto"/>
        <w:bottom w:val="none" w:sz="0" w:space="0" w:color="auto"/>
        <w:right w:val="none" w:sz="0" w:space="0" w:color="auto"/>
      </w:divBdr>
    </w:div>
    <w:div w:id="1509516527">
      <w:bodyDiv w:val="1"/>
      <w:marLeft w:val="0"/>
      <w:marRight w:val="0"/>
      <w:marTop w:val="0"/>
      <w:marBottom w:val="0"/>
      <w:divBdr>
        <w:top w:val="none" w:sz="0" w:space="0" w:color="auto"/>
        <w:left w:val="none" w:sz="0" w:space="0" w:color="auto"/>
        <w:bottom w:val="none" w:sz="0" w:space="0" w:color="auto"/>
        <w:right w:val="none" w:sz="0" w:space="0" w:color="auto"/>
      </w:divBdr>
    </w:div>
    <w:div w:id="1509910509">
      <w:bodyDiv w:val="1"/>
      <w:marLeft w:val="0"/>
      <w:marRight w:val="0"/>
      <w:marTop w:val="0"/>
      <w:marBottom w:val="0"/>
      <w:divBdr>
        <w:top w:val="none" w:sz="0" w:space="0" w:color="auto"/>
        <w:left w:val="none" w:sz="0" w:space="0" w:color="auto"/>
        <w:bottom w:val="none" w:sz="0" w:space="0" w:color="auto"/>
        <w:right w:val="none" w:sz="0" w:space="0" w:color="auto"/>
      </w:divBdr>
    </w:div>
    <w:div w:id="1510682950">
      <w:bodyDiv w:val="1"/>
      <w:marLeft w:val="0"/>
      <w:marRight w:val="0"/>
      <w:marTop w:val="0"/>
      <w:marBottom w:val="0"/>
      <w:divBdr>
        <w:top w:val="none" w:sz="0" w:space="0" w:color="auto"/>
        <w:left w:val="none" w:sz="0" w:space="0" w:color="auto"/>
        <w:bottom w:val="none" w:sz="0" w:space="0" w:color="auto"/>
        <w:right w:val="none" w:sz="0" w:space="0" w:color="auto"/>
      </w:divBdr>
    </w:div>
    <w:div w:id="1512330044">
      <w:bodyDiv w:val="1"/>
      <w:marLeft w:val="0"/>
      <w:marRight w:val="0"/>
      <w:marTop w:val="0"/>
      <w:marBottom w:val="0"/>
      <w:divBdr>
        <w:top w:val="none" w:sz="0" w:space="0" w:color="auto"/>
        <w:left w:val="none" w:sz="0" w:space="0" w:color="auto"/>
        <w:bottom w:val="none" w:sz="0" w:space="0" w:color="auto"/>
        <w:right w:val="none" w:sz="0" w:space="0" w:color="auto"/>
      </w:divBdr>
    </w:div>
    <w:div w:id="1514105166">
      <w:bodyDiv w:val="1"/>
      <w:marLeft w:val="0"/>
      <w:marRight w:val="0"/>
      <w:marTop w:val="0"/>
      <w:marBottom w:val="0"/>
      <w:divBdr>
        <w:top w:val="none" w:sz="0" w:space="0" w:color="auto"/>
        <w:left w:val="none" w:sz="0" w:space="0" w:color="auto"/>
        <w:bottom w:val="none" w:sz="0" w:space="0" w:color="auto"/>
        <w:right w:val="none" w:sz="0" w:space="0" w:color="auto"/>
      </w:divBdr>
    </w:div>
    <w:div w:id="1514799622">
      <w:bodyDiv w:val="1"/>
      <w:marLeft w:val="0"/>
      <w:marRight w:val="0"/>
      <w:marTop w:val="0"/>
      <w:marBottom w:val="0"/>
      <w:divBdr>
        <w:top w:val="none" w:sz="0" w:space="0" w:color="auto"/>
        <w:left w:val="none" w:sz="0" w:space="0" w:color="auto"/>
        <w:bottom w:val="none" w:sz="0" w:space="0" w:color="auto"/>
        <w:right w:val="none" w:sz="0" w:space="0" w:color="auto"/>
      </w:divBdr>
    </w:div>
    <w:div w:id="1518539938">
      <w:bodyDiv w:val="1"/>
      <w:marLeft w:val="0"/>
      <w:marRight w:val="0"/>
      <w:marTop w:val="0"/>
      <w:marBottom w:val="0"/>
      <w:divBdr>
        <w:top w:val="none" w:sz="0" w:space="0" w:color="auto"/>
        <w:left w:val="none" w:sz="0" w:space="0" w:color="auto"/>
        <w:bottom w:val="none" w:sz="0" w:space="0" w:color="auto"/>
        <w:right w:val="none" w:sz="0" w:space="0" w:color="auto"/>
      </w:divBdr>
    </w:div>
    <w:div w:id="1520587052">
      <w:bodyDiv w:val="1"/>
      <w:marLeft w:val="0"/>
      <w:marRight w:val="0"/>
      <w:marTop w:val="0"/>
      <w:marBottom w:val="0"/>
      <w:divBdr>
        <w:top w:val="none" w:sz="0" w:space="0" w:color="auto"/>
        <w:left w:val="none" w:sz="0" w:space="0" w:color="auto"/>
        <w:bottom w:val="none" w:sz="0" w:space="0" w:color="auto"/>
        <w:right w:val="none" w:sz="0" w:space="0" w:color="auto"/>
      </w:divBdr>
    </w:div>
    <w:div w:id="1523009492">
      <w:bodyDiv w:val="1"/>
      <w:marLeft w:val="0"/>
      <w:marRight w:val="0"/>
      <w:marTop w:val="0"/>
      <w:marBottom w:val="0"/>
      <w:divBdr>
        <w:top w:val="none" w:sz="0" w:space="0" w:color="auto"/>
        <w:left w:val="none" w:sz="0" w:space="0" w:color="auto"/>
        <w:bottom w:val="none" w:sz="0" w:space="0" w:color="auto"/>
        <w:right w:val="none" w:sz="0" w:space="0" w:color="auto"/>
      </w:divBdr>
    </w:div>
    <w:div w:id="1523206335">
      <w:bodyDiv w:val="1"/>
      <w:marLeft w:val="0"/>
      <w:marRight w:val="0"/>
      <w:marTop w:val="0"/>
      <w:marBottom w:val="0"/>
      <w:divBdr>
        <w:top w:val="none" w:sz="0" w:space="0" w:color="auto"/>
        <w:left w:val="none" w:sz="0" w:space="0" w:color="auto"/>
        <w:bottom w:val="none" w:sz="0" w:space="0" w:color="auto"/>
        <w:right w:val="none" w:sz="0" w:space="0" w:color="auto"/>
      </w:divBdr>
    </w:div>
    <w:div w:id="1524786092">
      <w:bodyDiv w:val="1"/>
      <w:marLeft w:val="0"/>
      <w:marRight w:val="0"/>
      <w:marTop w:val="0"/>
      <w:marBottom w:val="0"/>
      <w:divBdr>
        <w:top w:val="none" w:sz="0" w:space="0" w:color="auto"/>
        <w:left w:val="none" w:sz="0" w:space="0" w:color="auto"/>
        <w:bottom w:val="none" w:sz="0" w:space="0" w:color="auto"/>
        <w:right w:val="none" w:sz="0" w:space="0" w:color="auto"/>
      </w:divBdr>
    </w:div>
    <w:div w:id="1524905656">
      <w:bodyDiv w:val="1"/>
      <w:marLeft w:val="0"/>
      <w:marRight w:val="0"/>
      <w:marTop w:val="0"/>
      <w:marBottom w:val="0"/>
      <w:divBdr>
        <w:top w:val="none" w:sz="0" w:space="0" w:color="auto"/>
        <w:left w:val="none" w:sz="0" w:space="0" w:color="auto"/>
        <w:bottom w:val="none" w:sz="0" w:space="0" w:color="auto"/>
        <w:right w:val="none" w:sz="0" w:space="0" w:color="auto"/>
      </w:divBdr>
    </w:div>
    <w:div w:id="1527063963">
      <w:bodyDiv w:val="1"/>
      <w:marLeft w:val="0"/>
      <w:marRight w:val="0"/>
      <w:marTop w:val="0"/>
      <w:marBottom w:val="0"/>
      <w:divBdr>
        <w:top w:val="none" w:sz="0" w:space="0" w:color="auto"/>
        <w:left w:val="none" w:sz="0" w:space="0" w:color="auto"/>
        <w:bottom w:val="none" w:sz="0" w:space="0" w:color="auto"/>
        <w:right w:val="none" w:sz="0" w:space="0" w:color="auto"/>
      </w:divBdr>
    </w:div>
    <w:div w:id="1527330694">
      <w:bodyDiv w:val="1"/>
      <w:marLeft w:val="0"/>
      <w:marRight w:val="0"/>
      <w:marTop w:val="0"/>
      <w:marBottom w:val="0"/>
      <w:divBdr>
        <w:top w:val="none" w:sz="0" w:space="0" w:color="auto"/>
        <w:left w:val="none" w:sz="0" w:space="0" w:color="auto"/>
        <w:bottom w:val="none" w:sz="0" w:space="0" w:color="auto"/>
        <w:right w:val="none" w:sz="0" w:space="0" w:color="auto"/>
      </w:divBdr>
    </w:div>
    <w:div w:id="1529294656">
      <w:bodyDiv w:val="1"/>
      <w:marLeft w:val="0"/>
      <w:marRight w:val="0"/>
      <w:marTop w:val="0"/>
      <w:marBottom w:val="0"/>
      <w:divBdr>
        <w:top w:val="none" w:sz="0" w:space="0" w:color="auto"/>
        <w:left w:val="none" w:sz="0" w:space="0" w:color="auto"/>
        <w:bottom w:val="none" w:sz="0" w:space="0" w:color="auto"/>
        <w:right w:val="none" w:sz="0" w:space="0" w:color="auto"/>
      </w:divBdr>
    </w:div>
    <w:div w:id="1529639174">
      <w:bodyDiv w:val="1"/>
      <w:marLeft w:val="0"/>
      <w:marRight w:val="0"/>
      <w:marTop w:val="0"/>
      <w:marBottom w:val="0"/>
      <w:divBdr>
        <w:top w:val="none" w:sz="0" w:space="0" w:color="auto"/>
        <w:left w:val="none" w:sz="0" w:space="0" w:color="auto"/>
        <w:bottom w:val="none" w:sz="0" w:space="0" w:color="auto"/>
        <w:right w:val="none" w:sz="0" w:space="0" w:color="auto"/>
      </w:divBdr>
    </w:div>
    <w:div w:id="1533491444">
      <w:bodyDiv w:val="1"/>
      <w:marLeft w:val="0"/>
      <w:marRight w:val="0"/>
      <w:marTop w:val="0"/>
      <w:marBottom w:val="0"/>
      <w:divBdr>
        <w:top w:val="none" w:sz="0" w:space="0" w:color="auto"/>
        <w:left w:val="none" w:sz="0" w:space="0" w:color="auto"/>
        <w:bottom w:val="none" w:sz="0" w:space="0" w:color="auto"/>
        <w:right w:val="none" w:sz="0" w:space="0" w:color="auto"/>
      </w:divBdr>
    </w:div>
    <w:div w:id="1533685797">
      <w:bodyDiv w:val="1"/>
      <w:marLeft w:val="0"/>
      <w:marRight w:val="0"/>
      <w:marTop w:val="0"/>
      <w:marBottom w:val="0"/>
      <w:divBdr>
        <w:top w:val="none" w:sz="0" w:space="0" w:color="auto"/>
        <w:left w:val="none" w:sz="0" w:space="0" w:color="auto"/>
        <w:bottom w:val="none" w:sz="0" w:space="0" w:color="auto"/>
        <w:right w:val="none" w:sz="0" w:space="0" w:color="auto"/>
      </w:divBdr>
    </w:div>
    <w:div w:id="1535993606">
      <w:bodyDiv w:val="1"/>
      <w:marLeft w:val="0"/>
      <w:marRight w:val="0"/>
      <w:marTop w:val="0"/>
      <w:marBottom w:val="0"/>
      <w:divBdr>
        <w:top w:val="none" w:sz="0" w:space="0" w:color="auto"/>
        <w:left w:val="none" w:sz="0" w:space="0" w:color="auto"/>
        <w:bottom w:val="none" w:sz="0" w:space="0" w:color="auto"/>
        <w:right w:val="none" w:sz="0" w:space="0" w:color="auto"/>
      </w:divBdr>
    </w:div>
    <w:div w:id="1536190860">
      <w:bodyDiv w:val="1"/>
      <w:marLeft w:val="0"/>
      <w:marRight w:val="0"/>
      <w:marTop w:val="0"/>
      <w:marBottom w:val="0"/>
      <w:divBdr>
        <w:top w:val="none" w:sz="0" w:space="0" w:color="auto"/>
        <w:left w:val="none" w:sz="0" w:space="0" w:color="auto"/>
        <w:bottom w:val="none" w:sz="0" w:space="0" w:color="auto"/>
        <w:right w:val="none" w:sz="0" w:space="0" w:color="auto"/>
      </w:divBdr>
    </w:div>
    <w:div w:id="1538540851">
      <w:bodyDiv w:val="1"/>
      <w:marLeft w:val="0"/>
      <w:marRight w:val="0"/>
      <w:marTop w:val="0"/>
      <w:marBottom w:val="0"/>
      <w:divBdr>
        <w:top w:val="none" w:sz="0" w:space="0" w:color="auto"/>
        <w:left w:val="none" w:sz="0" w:space="0" w:color="auto"/>
        <w:bottom w:val="none" w:sz="0" w:space="0" w:color="auto"/>
        <w:right w:val="none" w:sz="0" w:space="0" w:color="auto"/>
      </w:divBdr>
    </w:div>
    <w:div w:id="1540775554">
      <w:bodyDiv w:val="1"/>
      <w:marLeft w:val="0"/>
      <w:marRight w:val="0"/>
      <w:marTop w:val="0"/>
      <w:marBottom w:val="0"/>
      <w:divBdr>
        <w:top w:val="none" w:sz="0" w:space="0" w:color="auto"/>
        <w:left w:val="none" w:sz="0" w:space="0" w:color="auto"/>
        <w:bottom w:val="none" w:sz="0" w:space="0" w:color="auto"/>
        <w:right w:val="none" w:sz="0" w:space="0" w:color="auto"/>
      </w:divBdr>
    </w:div>
    <w:div w:id="1545871008">
      <w:bodyDiv w:val="1"/>
      <w:marLeft w:val="0"/>
      <w:marRight w:val="0"/>
      <w:marTop w:val="0"/>
      <w:marBottom w:val="0"/>
      <w:divBdr>
        <w:top w:val="none" w:sz="0" w:space="0" w:color="auto"/>
        <w:left w:val="none" w:sz="0" w:space="0" w:color="auto"/>
        <w:bottom w:val="none" w:sz="0" w:space="0" w:color="auto"/>
        <w:right w:val="none" w:sz="0" w:space="0" w:color="auto"/>
      </w:divBdr>
    </w:div>
    <w:div w:id="1547181671">
      <w:bodyDiv w:val="1"/>
      <w:marLeft w:val="0"/>
      <w:marRight w:val="0"/>
      <w:marTop w:val="0"/>
      <w:marBottom w:val="0"/>
      <w:divBdr>
        <w:top w:val="none" w:sz="0" w:space="0" w:color="auto"/>
        <w:left w:val="none" w:sz="0" w:space="0" w:color="auto"/>
        <w:bottom w:val="none" w:sz="0" w:space="0" w:color="auto"/>
        <w:right w:val="none" w:sz="0" w:space="0" w:color="auto"/>
      </w:divBdr>
    </w:div>
    <w:div w:id="1549806580">
      <w:bodyDiv w:val="1"/>
      <w:marLeft w:val="0"/>
      <w:marRight w:val="0"/>
      <w:marTop w:val="0"/>
      <w:marBottom w:val="0"/>
      <w:divBdr>
        <w:top w:val="none" w:sz="0" w:space="0" w:color="auto"/>
        <w:left w:val="none" w:sz="0" w:space="0" w:color="auto"/>
        <w:bottom w:val="none" w:sz="0" w:space="0" w:color="auto"/>
        <w:right w:val="none" w:sz="0" w:space="0" w:color="auto"/>
      </w:divBdr>
    </w:div>
    <w:div w:id="1550799220">
      <w:bodyDiv w:val="1"/>
      <w:marLeft w:val="0"/>
      <w:marRight w:val="0"/>
      <w:marTop w:val="0"/>
      <w:marBottom w:val="0"/>
      <w:divBdr>
        <w:top w:val="none" w:sz="0" w:space="0" w:color="auto"/>
        <w:left w:val="none" w:sz="0" w:space="0" w:color="auto"/>
        <w:bottom w:val="none" w:sz="0" w:space="0" w:color="auto"/>
        <w:right w:val="none" w:sz="0" w:space="0" w:color="auto"/>
      </w:divBdr>
    </w:div>
    <w:div w:id="1551771593">
      <w:bodyDiv w:val="1"/>
      <w:marLeft w:val="0"/>
      <w:marRight w:val="0"/>
      <w:marTop w:val="0"/>
      <w:marBottom w:val="0"/>
      <w:divBdr>
        <w:top w:val="none" w:sz="0" w:space="0" w:color="auto"/>
        <w:left w:val="none" w:sz="0" w:space="0" w:color="auto"/>
        <w:bottom w:val="none" w:sz="0" w:space="0" w:color="auto"/>
        <w:right w:val="none" w:sz="0" w:space="0" w:color="auto"/>
      </w:divBdr>
    </w:div>
    <w:div w:id="1551988675">
      <w:bodyDiv w:val="1"/>
      <w:marLeft w:val="0"/>
      <w:marRight w:val="0"/>
      <w:marTop w:val="0"/>
      <w:marBottom w:val="0"/>
      <w:divBdr>
        <w:top w:val="none" w:sz="0" w:space="0" w:color="auto"/>
        <w:left w:val="none" w:sz="0" w:space="0" w:color="auto"/>
        <w:bottom w:val="none" w:sz="0" w:space="0" w:color="auto"/>
        <w:right w:val="none" w:sz="0" w:space="0" w:color="auto"/>
      </w:divBdr>
    </w:div>
    <w:div w:id="1554542112">
      <w:bodyDiv w:val="1"/>
      <w:marLeft w:val="0"/>
      <w:marRight w:val="0"/>
      <w:marTop w:val="0"/>
      <w:marBottom w:val="0"/>
      <w:divBdr>
        <w:top w:val="none" w:sz="0" w:space="0" w:color="auto"/>
        <w:left w:val="none" w:sz="0" w:space="0" w:color="auto"/>
        <w:bottom w:val="none" w:sz="0" w:space="0" w:color="auto"/>
        <w:right w:val="none" w:sz="0" w:space="0" w:color="auto"/>
      </w:divBdr>
    </w:div>
    <w:div w:id="1555583965">
      <w:bodyDiv w:val="1"/>
      <w:marLeft w:val="0"/>
      <w:marRight w:val="0"/>
      <w:marTop w:val="0"/>
      <w:marBottom w:val="0"/>
      <w:divBdr>
        <w:top w:val="none" w:sz="0" w:space="0" w:color="auto"/>
        <w:left w:val="none" w:sz="0" w:space="0" w:color="auto"/>
        <w:bottom w:val="none" w:sz="0" w:space="0" w:color="auto"/>
        <w:right w:val="none" w:sz="0" w:space="0" w:color="auto"/>
      </w:divBdr>
    </w:div>
    <w:div w:id="1555702932">
      <w:bodyDiv w:val="1"/>
      <w:marLeft w:val="0"/>
      <w:marRight w:val="0"/>
      <w:marTop w:val="0"/>
      <w:marBottom w:val="0"/>
      <w:divBdr>
        <w:top w:val="none" w:sz="0" w:space="0" w:color="auto"/>
        <w:left w:val="none" w:sz="0" w:space="0" w:color="auto"/>
        <w:bottom w:val="none" w:sz="0" w:space="0" w:color="auto"/>
        <w:right w:val="none" w:sz="0" w:space="0" w:color="auto"/>
      </w:divBdr>
    </w:div>
    <w:div w:id="1556232305">
      <w:bodyDiv w:val="1"/>
      <w:marLeft w:val="0"/>
      <w:marRight w:val="0"/>
      <w:marTop w:val="0"/>
      <w:marBottom w:val="0"/>
      <w:divBdr>
        <w:top w:val="none" w:sz="0" w:space="0" w:color="auto"/>
        <w:left w:val="none" w:sz="0" w:space="0" w:color="auto"/>
        <w:bottom w:val="none" w:sz="0" w:space="0" w:color="auto"/>
        <w:right w:val="none" w:sz="0" w:space="0" w:color="auto"/>
      </w:divBdr>
    </w:div>
    <w:div w:id="1556504469">
      <w:bodyDiv w:val="1"/>
      <w:marLeft w:val="0"/>
      <w:marRight w:val="0"/>
      <w:marTop w:val="0"/>
      <w:marBottom w:val="0"/>
      <w:divBdr>
        <w:top w:val="none" w:sz="0" w:space="0" w:color="auto"/>
        <w:left w:val="none" w:sz="0" w:space="0" w:color="auto"/>
        <w:bottom w:val="none" w:sz="0" w:space="0" w:color="auto"/>
        <w:right w:val="none" w:sz="0" w:space="0" w:color="auto"/>
      </w:divBdr>
    </w:div>
    <w:div w:id="1558012641">
      <w:bodyDiv w:val="1"/>
      <w:marLeft w:val="0"/>
      <w:marRight w:val="0"/>
      <w:marTop w:val="0"/>
      <w:marBottom w:val="0"/>
      <w:divBdr>
        <w:top w:val="none" w:sz="0" w:space="0" w:color="auto"/>
        <w:left w:val="none" w:sz="0" w:space="0" w:color="auto"/>
        <w:bottom w:val="none" w:sz="0" w:space="0" w:color="auto"/>
        <w:right w:val="none" w:sz="0" w:space="0" w:color="auto"/>
      </w:divBdr>
    </w:div>
    <w:div w:id="1561554668">
      <w:bodyDiv w:val="1"/>
      <w:marLeft w:val="0"/>
      <w:marRight w:val="0"/>
      <w:marTop w:val="0"/>
      <w:marBottom w:val="0"/>
      <w:divBdr>
        <w:top w:val="none" w:sz="0" w:space="0" w:color="auto"/>
        <w:left w:val="none" w:sz="0" w:space="0" w:color="auto"/>
        <w:bottom w:val="none" w:sz="0" w:space="0" w:color="auto"/>
        <w:right w:val="none" w:sz="0" w:space="0" w:color="auto"/>
      </w:divBdr>
    </w:div>
    <w:div w:id="1565021513">
      <w:bodyDiv w:val="1"/>
      <w:marLeft w:val="0"/>
      <w:marRight w:val="0"/>
      <w:marTop w:val="0"/>
      <w:marBottom w:val="0"/>
      <w:divBdr>
        <w:top w:val="none" w:sz="0" w:space="0" w:color="auto"/>
        <w:left w:val="none" w:sz="0" w:space="0" w:color="auto"/>
        <w:bottom w:val="none" w:sz="0" w:space="0" w:color="auto"/>
        <w:right w:val="none" w:sz="0" w:space="0" w:color="auto"/>
      </w:divBdr>
    </w:div>
    <w:div w:id="1565876292">
      <w:bodyDiv w:val="1"/>
      <w:marLeft w:val="0"/>
      <w:marRight w:val="0"/>
      <w:marTop w:val="0"/>
      <w:marBottom w:val="0"/>
      <w:divBdr>
        <w:top w:val="none" w:sz="0" w:space="0" w:color="auto"/>
        <w:left w:val="none" w:sz="0" w:space="0" w:color="auto"/>
        <w:bottom w:val="none" w:sz="0" w:space="0" w:color="auto"/>
        <w:right w:val="none" w:sz="0" w:space="0" w:color="auto"/>
      </w:divBdr>
    </w:div>
    <w:div w:id="1569877546">
      <w:bodyDiv w:val="1"/>
      <w:marLeft w:val="0"/>
      <w:marRight w:val="0"/>
      <w:marTop w:val="0"/>
      <w:marBottom w:val="0"/>
      <w:divBdr>
        <w:top w:val="none" w:sz="0" w:space="0" w:color="auto"/>
        <w:left w:val="none" w:sz="0" w:space="0" w:color="auto"/>
        <w:bottom w:val="none" w:sz="0" w:space="0" w:color="auto"/>
        <w:right w:val="none" w:sz="0" w:space="0" w:color="auto"/>
      </w:divBdr>
    </w:div>
    <w:div w:id="1569997458">
      <w:bodyDiv w:val="1"/>
      <w:marLeft w:val="0"/>
      <w:marRight w:val="0"/>
      <w:marTop w:val="0"/>
      <w:marBottom w:val="0"/>
      <w:divBdr>
        <w:top w:val="none" w:sz="0" w:space="0" w:color="auto"/>
        <w:left w:val="none" w:sz="0" w:space="0" w:color="auto"/>
        <w:bottom w:val="none" w:sz="0" w:space="0" w:color="auto"/>
        <w:right w:val="none" w:sz="0" w:space="0" w:color="auto"/>
      </w:divBdr>
    </w:div>
    <w:div w:id="1570310565">
      <w:bodyDiv w:val="1"/>
      <w:marLeft w:val="0"/>
      <w:marRight w:val="0"/>
      <w:marTop w:val="0"/>
      <w:marBottom w:val="0"/>
      <w:divBdr>
        <w:top w:val="none" w:sz="0" w:space="0" w:color="auto"/>
        <w:left w:val="none" w:sz="0" w:space="0" w:color="auto"/>
        <w:bottom w:val="none" w:sz="0" w:space="0" w:color="auto"/>
        <w:right w:val="none" w:sz="0" w:space="0" w:color="auto"/>
      </w:divBdr>
    </w:div>
    <w:div w:id="1570727209">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73932584">
      <w:bodyDiv w:val="1"/>
      <w:marLeft w:val="0"/>
      <w:marRight w:val="0"/>
      <w:marTop w:val="0"/>
      <w:marBottom w:val="0"/>
      <w:divBdr>
        <w:top w:val="none" w:sz="0" w:space="0" w:color="auto"/>
        <w:left w:val="none" w:sz="0" w:space="0" w:color="auto"/>
        <w:bottom w:val="none" w:sz="0" w:space="0" w:color="auto"/>
        <w:right w:val="none" w:sz="0" w:space="0" w:color="auto"/>
      </w:divBdr>
    </w:div>
    <w:div w:id="1574973479">
      <w:bodyDiv w:val="1"/>
      <w:marLeft w:val="0"/>
      <w:marRight w:val="0"/>
      <w:marTop w:val="0"/>
      <w:marBottom w:val="0"/>
      <w:divBdr>
        <w:top w:val="none" w:sz="0" w:space="0" w:color="auto"/>
        <w:left w:val="none" w:sz="0" w:space="0" w:color="auto"/>
        <w:bottom w:val="none" w:sz="0" w:space="0" w:color="auto"/>
        <w:right w:val="none" w:sz="0" w:space="0" w:color="auto"/>
      </w:divBdr>
    </w:div>
    <w:div w:id="1577593702">
      <w:bodyDiv w:val="1"/>
      <w:marLeft w:val="0"/>
      <w:marRight w:val="0"/>
      <w:marTop w:val="0"/>
      <w:marBottom w:val="0"/>
      <w:divBdr>
        <w:top w:val="none" w:sz="0" w:space="0" w:color="auto"/>
        <w:left w:val="none" w:sz="0" w:space="0" w:color="auto"/>
        <w:bottom w:val="none" w:sz="0" w:space="0" w:color="auto"/>
        <w:right w:val="none" w:sz="0" w:space="0" w:color="auto"/>
      </w:divBdr>
    </w:div>
    <w:div w:id="1581600230">
      <w:bodyDiv w:val="1"/>
      <w:marLeft w:val="0"/>
      <w:marRight w:val="0"/>
      <w:marTop w:val="0"/>
      <w:marBottom w:val="0"/>
      <w:divBdr>
        <w:top w:val="none" w:sz="0" w:space="0" w:color="auto"/>
        <w:left w:val="none" w:sz="0" w:space="0" w:color="auto"/>
        <w:bottom w:val="none" w:sz="0" w:space="0" w:color="auto"/>
        <w:right w:val="none" w:sz="0" w:space="0" w:color="auto"/>
      </w:divBdr>
    </w:div>
    <w:div w:id="1583639732">
      <w:bodyDiv w:val="1"/>
      <w:marLeft w:val="0"/>
      <w:marRight w:val="0"/>
      <w:marTop w:val="0"/>
      <w:marBottom w:val="0"/>
      <w:divBdr>
        <w:top w:val="none" w:sz="0" w:space="0" w:color="auto"/>
        <w:left w:val="none" w:sz="0" w:space="0" w:color="auto"/>
        <w:bottom w:val="none" w:sz="0" w:space="0" w:color="auto"/>
        <w:right w:val="none" w:sz="0" w:space="0" w:color="auto"/>
      </w:divBdr>
    </w:div>
    <w:div w:id="1585190668">
      <w:bodyDiv w:val="1"/>
      <w:marLeft w:val="0"/>
      <w:marRight w:val="0"/>
      <w:marTop w:val="0"/>
      <w:marBottom w:val="0"/>
      <w:divBdr>
        <w:top w:val="none" w:sz="0" w:space="0" w:color="auto"/>
        <w:left w:val="none" w:sz="0" w:space="0" w:color="auto"/>
        <w:bottom w:val="none" w:sz="0" w:space="0" w:color="auto"/>
        <w:right w:val="none" w:sz="0" w:space="0" w:color="auto"/>
      </w:divBdr>
    </w:div>
    <w:div w:id="1586454638">
      <w:bodyDiv w:val="1"/>
      <w:marLeft w:val="0"/>
      <w:marRight w:val="0"/>
      <w:marTop w:val="0"/>
      <w:marBottom w:val="0"/>
      <w:divBdr>
        <w:top w:val="none" w:sz="0" w:space="0" w:color="auto"/>
        <w:left w:val="none" w:sz="0" w:space="0" w:color="auto"/>
        <w:bottom w:val="none" w:sz="0" w:space="0" w:color="auto"/>
        <w:right w:val="none" w:sz="0" w:space="0" w:color="auto"/>
      </w:divBdr>
    </w:div>
    <w:div w:id="1588617766">
      <w:bodyDiv w:val="1"/>
      <w:marLeft w:val="0"/>
      <w:marRight w:val="0"/>
      <w:marTop w:val="0"/>
      <w:marBottom w:val="0"/>
      <w:divBdr>
        <w:top w:val="none" w:sz="0" w:space="0" w:color="auto"/>
        <w:left w:val="none" w:sz="0" w:space="0" w:color="auto"/>
        <w:bottom w:val="none" w:sz="0" w:space="0" w:color="auto"/>
        <w:right w:val="none" w:sz="0" w:space="0" w:color="auto"/>
      </w:divBdr>
    </w:div>
    <w:div w:id="1588924560">
      <w:bodyDiv w:val="1"/>
      <w:marLeft w:val="0"/>
      <w:marRight w:val="0"/>
      <w:marTop w:val="0"/>
      <w:marBottom w:val="0"/>
      <w:divBdr>
        <w:top w:val="none" w:sz="0" w:space="0" w:color="auto"/>
        <w:left w:val="none" w:sz="0" w:space="0" w:color="auto"/>
        <w:bottom w:val="none" w:sz="0" w:space="0" w:color="auto"/>
        <w:right w:val="none" w:sz="0" w:space="0" w:color="auto"/>
      </w:divBdr>
    </w:div>
    <w:div w:id="1589267555">
      <w:bodyDiv w:val="1"/>
      <w:marLeft w:val="0"/>
      <w:marRight w:val="0"/>
      <w:marTop w:val="0"/>
      <w:marBottom w:val="0"/>
      <w:divBdr>
        <w:top w:val="none" w:sz="0" w:space="0" w:color="auto"/>
        <w:left w:val="none" w:sz="0" w:space="0" w:color="auto"/>
        <w:bottom w:val="none" w:sz="0" w:space="0" w:color="auto"/>
        <w:right w:val="none" w:sz="0" w:space="0" w:color="auto"/>
      </w:divBdr>
    </w:div>
    <w:div w:id="1589730471">
      <w:bodyDiv w:val="1"/>
      <w:marLeft w:val="0"/>
      <w:marRight w:val="0"/>
      <w:marTop w:val="0"/>
      <w:marBottom w:val="0"/>
      <w:divBdr>
        <w:top w:val="none" w:sz="0" w:space="0" w:color="auto"/>
        <w:left w:val="none" w:sz="0" w:space="0" w:color="auto"/>
        <w:bottom w:val="none" w:sz="0" w:space="0" w:color="auto"/>
        <w:right w:val="none" w:sz="0" w:space="0" w:color="auto"/>
      </w:divBdr>
    </w:div>
    <w:div w:id="1592590367">
      <w:bodyDiv w:val="1"/>
      <w:marLeft w:val="0"/>
      <w:marRight w:val="0"/>
      <w:marTop w:val="0"/>
      <w:marBottom w:val="0"/>
      <w:divBdr>
        <w:top w:val="none" w:sz="0" w:space="0" w:color="auto"/>
        <w:left w:val="none" w:sz="0" w:space="0" w:color="auto"/>
        <w:bottom w:val="none" w:sz="0" w:space="0" w:color="auto"/>
        <w:right w:val="none" w:sz="0" w:space="0" w:color="auto"/>
      </w:divBdr>
    </w:div>
    <w:div w:id="1595896856">
      <w:bodyDiv w:val="1"/>
      <w:marLeft w:val="0"/>
      <w:marRight w:val="0"/>
      <w:marTop w:val="0"/>
      <w:marBottom w:val="0"/>
      <w:divBdr>
        <w:top w:val="none" w:sz="0" w:space="0" w:color="auto"/>
        <w:left w:val="none" w:sz="0" w:space="0" w:color="auto"/>
        <w:bottom w:val="none" w:sz="0" w:space="0" w:color="auto"/>
        <w:right w:val="none" w:sz="0" w:space="0" w:color="auto"/>
      </w:divBdr>
    </w:div>
    <w:div w:id="1596665251">
      <w:bodyDiv w:val="1"/>
      <w:marLeft w:val="0"/>
      <w:marRight w:val="0"/>
      <w:marTop w:val="0"/>
      <w:marBottom w:val="0"/>
      <w:divBdr>
        <w:top w:val="none" w:sz="0" w:space="0" w:color="auto"/>
        <w:left w:val="none" w:sz="0" w:space="0" w:color="auto"/>
        <w:bottom w:val="none" w:sz="0" w:space="0" w:color="auto"/>
        <w:right w:val="none" w:sz="0" w:space="0" w:color="auto"/>
      </w:divBdr>
    </w:div>
    <w:div w:id="1597052375">
      <w:bodyDiv w:val="1"/>
      <w:marLeft w:val="0"/>
      <w:marRight w:val="0"/>
      <w:marTop w:val="0"/>
      <w:marBottom w:val="0"/>
      <w:divBdr>
        <w:top w:val="none" w:sz="0" w:space="0" w:color="auto"/>
        <w:left w:val="none" w:sz="0" w:space="0" w:color="auto"/>
        <w:bottom w:val="none" w:sz="0" w:space="0" w:color="auto"/>
        <w:right w:val="none" w:sz="0" w:space="0" w:color="auto"/>
      </w:divBdr>
    </w:div>
    <w:div w:id="1597664741">
      <w:bodyDiv w:val="1"/>
      <w:marLeft w:val="0"/>
      <w:marRight w:val="0"/>
      <w:marTop w:val="0"/>
      <w:marBottom w:val="0"/>
      <w:divBdr>
        <w:top w:val="none" w:sz="0" w:space="0" w:color="auto"/>
        <w:left w:val="none" w:sz="0" w:space="0" w:color="auto"/>
        <w:bottom w:val="none" w:sz="0" w:space="0" w:color="auto"/>
        <w:right w:val="none" w:sz="0" w:space="0" w:color="auto"/>
      </w:divBdr>
    </w:div>
    <w:div w:id="1597787905">
      <w:bodyDiv w:val="1"/>
      <w:marLeft w:val="0"/>
      <w:marRight w:val="0"/>
      <w:marTop w:val="0"/>
      <w:marBottom w:val="0"/>
      <w:divBdr>
        <w:top w:val="none" w:sz="0" w:space="0" w:color="auto"/>
        <w:left w:val="none" w:sz="0" w:space="0" w:color="auto"/>
        <w:bottom w:val="none" w:sz="0" w:space="0" w:color="auto"/>
        <w:right w:val="none" w:sz="0" w:space="0" w:color="auto"/>
      </w:divBdr>
    </w:div>
    <w:div w:id="1597900813">
      <w:bodyDiv w:val="1"/>
      <w:marLeft w:val="0"/>
      <w:marRight w:val="0"/>
      <w:marTop w:val="0"/>
      <w:marBottom w:val="0"/>
      <w:divBdr>
        <w:top w:val="none" w:sz="0" w:space="0" w:color="auto"/>
        <w:left w:val="none" w:sz="0" w:space="0" w:color="auto"/>
        <w:bottom w:val="none" w:sz="0" w:space="0" w:color="auto"/>
        <w:right w:val="none" w:sz="0" w:space="0" w:color="auto"/>
      </w:divBdr>
    </w:div>
    <w:div w:id="1598174543">
      <w:bodyDiv w:val="1"/>
      <w:marLeft w:val="0"/>
      <w:marRight w:val="0"/>
      <w:marTop w:val="0"/>
      <w:marBottom w:val="0"/>
      <w:divBdr>
        <w:top w:val="none" w:sz="0" w:space="0" w:color="auto"/>
        <w:left w:val="none" w:sz="0" w:space="0" w:color="auto"/>
        <w:bottom w:val="none" w:sz="0" w:space="0" w:color="auto"/>
        <w:right w:val="none" w:sz="0" w:space="0" w:color="auto"/>
      </w:divBdr>
    </w:div>
    <w:div w:id="1599873573">
      <w:bodyDiv w:val="1"/>
      <w:marLeft w:val="0"/>
      <w:marRight w:val="0"/>
      <w:marTop w:val="0"/>
      <w:marBottom w:val="0"/>
      <w:divBdr>
        <w:top w:val="none" w:sz="0" w:space="0" w:color="auto"/>
        <w:left w:val="none" w:sz="0" w:space="0" w:color="auto"/>
        <w:bottom w:val="none" w:sz="0" w:space="0" w:color="auto"/>
        <w:right w:val="none" w:sz="0" w:space="0" w:color="auto"/>
      </w:divBdr>
    </w:div>
    <w:div w:id="1601184849">
      <w:bodyDiv w:val="1"/>
      <w:marLeft w:val="0"/>
      <w:marRight w:val="0"/>
      <w:marTop w:val="0"/>
      <w:marBottom w:val="0"/>
      <w:divBdr>
        <w:top w:val="none" w:sz="0" w:space="0" w:color="auto"/>
        <w:left w:val="none" w:sz="0" w:space="0" w:color="auto"/>
        <w:bottom w:val="none" w:sz="0" w:space="0" w:color="auto"/>
        <w:right w:val="none" w:sz="0" w:space="0" w:color="auto"/>
      </w:divBdr>
    </w:div>
    <w:div w:id="1606493995">
      <w:bodyDiv w:val="1"/>
      <w:marLeft w:val="0"/>
      <w:marRight w:val="0"/>
      <w:marTop w:val="0"/>
      <w:marBottom w:val="0"/>
      <w:divBdr>
        <w:top w:val="none" w:sz="0" w:space="0" w:color="auto"/>
        <w:left w:val="none" w:sz="0" w:space="0" w:color="auto"/>
        <w:bottom w:val="none" w:sz="0" w:space="0" w:color="auto"/>
        <w:right w:val="none" w:sz="0" w:space="0" w:color="auto"/>
      </w:divBdr>
    </w:div>
    <w:div w:id="1607234161">
      <w:bodyDiv w:val="1"/>
      <w:marLeft w:val="0"/>
      <w:marRight w:val="0"/>
      <w:marTop w:val="0"/>
      <w:marBottom w:val="0"/>
      <w:divBdr>
        <w:top w:val="none" w:sz="0" w:space="0" w:color="auto"/>
        <w:left w:val="none" w:sz="0" w:space="0" w:color="auto"/>
        <w:bottom w:val="none" w:sz="0" w:space="0" w:color="auto"/>
        <w:right w:val="none" w:sz="0" w:space="0" w:color="auto"/>
      </w:divBdr>
    </w:div>
    <w:div w:id="1609586287">
      <w:bodyDiv w:val="1"/>
      <w:marLeft w:val="0"/>
      <w:marRight w:val="0"/>
      <w:marTop w:val="0"/>
      <w:marBottom w:val="0"/>
      <w:divBdr>
        <w:top w:val="none" w:sz="0" w:space="0" w:color="auto"/>
        <w:left w:val="none" w:sz="0" w:space="0" w:color="auto"/>
        <w:bottom w:val="none" w:sz="0" w:space="0" w:color="auto"/>
        <w:right w:val="none" w:sz="0" w:space="0" w:color="auto"/>
      </w:divBdr>
    </w:div>
    <w:div w:id="1611085166">
      <w:bodyDiv w:val="1"/>
      <w:marLeft w:val="0"/>
      <w:marRight w:val="0"/>
      <w:marTop w:val="0"/>
      <w:marBottom w:val="0"/>
      <w:divBdr>
        <w:top w:val="none" w:sz="0" w:space="0" w:color="auto"/>
        <w:left w:val="none" w:sz="0" w:space="0" w:color="auto"/>
        <w:bottom w:val="none" w:sz="0" w:space="0" w:color="auto"/>
        <w:right w:val="none" w:sz="0" w:space="0" w:color="auto"/>
      </w:divBdr>
    </w:div>
    <w:div w:id="1612980714">
      <w:bodyDiv w:val="1"/>
      <w:marLeft w:val="0"/>
      <w:marRight w:val="0"/>
      <w:marTop w:val="0"/>
      <w:marBottom w:val="0"/>
      <w:divBdr>
        <w:top w:val="none" w:sz="0" w:space="0" w:color="auto"/>
        <w:left w:val="none" w:sz="0" w:space="0" w:color="auto"/>
        <w:bottom w:val="none" w:sz="0" w:space="0" w:color="auto"/>
        <w:right w:val="none" w:sz="0" w:space="0" w:color="auto"/>
      </w:divBdr>
    </w:div>
    <w:div w:id="1614286773">
      <w:bodyDiv w:val="1"/>
      <w:marLeft w:val="0"/>
      <w:marRight w:val="0"/>
      <w:marTop w:val="0"/>
      <w:marBottom w:val="0"/>
      <w:divBdr>
        <w:top w:val="none" w:sz="0" w:space="0" w:color="auto"/>
        <w:left w:val="none" w:sz="0" w:space="0" w:color="auto"/>
        <w:bottom w:val="none" w:sz="0" w:space="0" w:color="auto"/>
        <w:right w:val="none" w:sz="0" w:space="0" w:color="auto"/>
      </w:divBdr>
    </w:div>
    <w:div w:id="1618367122">
      <w:bodyDiv w:val="1"/>
      <w:marLeft w:val="0"/>
      <w:marRight w:val="0"/>
      <w:marTop w:val="0"/>
      <w:marBottom w:val="0"/>
      <w:divBdr>
        <w:top w:val="none" w:sz="0" w:space="0" w:color="auto"/>
        <w:left w:val="none" w:sz="0" w:space="0" w:color="auto"/>
        <w:bottom w:val="none" w:sz="0" w:space="0" w:color="auto"/>
        <w:right w:val="none" w:sz="0" w:space="0" w:color="auto"/>
      </w:divBdr>
    </w:div>
    <w:div w:id="1620260419">
      <w:bodyDiv w:val="1"/>
      <w:marLeft w:val="0"/>
      <w:marRight w:val="0"/>
      <w:marTop w:val="0"/>
      <w:marBottom w:val="0"/>
      <w:divBdr>
        <w:top w:val="none" w:sz="0" w:space="0" w:color="auto"/>
        <w:left w:val="none" w:sz="0" w:space="0" w:color="auto"/>
        <w:bottom w:val="none" w:sz="0" w:space="0" w:color="auto"/>
        <w:right w:val="none" w:sz="0" w:space="0" w:color="auto"/>
      </w:divBdr>
    </w:div>
    <w:div w:id="1620842422">
      <w:bodyDiv w:val="1"/>
      <w:marLeft w:val="0"/>
      <w:marRight w:val="0"/>
      <w:marTop w:val="0"/>
      <w:marBottom w:val="0"/>
      <w:divBdr>
        <w:top w:val="none" w:sz="0" w:space="0" w:color="auto"/>
        <w:left w:val="none" w:sz="0" w:space="0" w:color="auto"/>
        <w:bottom w:val="none" w:sz="0" w:space="0" w:color="auto"/>
        <w:right w:val="none" w:sz="0" w:space="0" w:color="auto"/>
      </w:divBdr>
    </w:div>
    <w:div w:id="1621838699">
      <w:bodyDiv w:val="1"/>
      <w:marLeft w:val="0"/>
      <w:marRight w:val="0"/>
      <w:marTop w:val="0"/>
      <w:marBottom w:val="0"/>
      <w:divBdr>
        <w:top w:val="none" w:sz="0" w:space="0" w:color="auto"/>
        <w:left w:val="none" w:sz="0" w:space="0" w:color="auto"/>
        <w:bottom w:val="none" w:sz="0" w:space="0" w:color="auto"/>
        <w:right w:val="none" w:sz="0" w:space="0" w:color="auto"/>
      </w:divBdr>
    </w:div>
    <w:div w:id="1623685576">
      <w:bodyDiv w:val="1"/>
      <w:marLeft w:val="0"/>
      <w:marRight w:val="0"/>
      <w:marTop w:val="0"/>
      <w:marBottom w:val="0"/>
      <w:divBdr>
        <w:top w:val="none" w:sz="0" w:space="0" w:color="auto"/>
        <w:left w:val="none" w:sz="0" w:space="0" w:color="auto"/>
        <w:bottom w:val="none" w:sz="0" w:space="0" w:color="auto"/>
        <w:right w:val="none" w:sz="0" w:space="0" w:color="auto"/>
      </w:divBdr>
    </w:div>
    <w:div w:id="1624655493">
      <w:bodyDiv w:val="1"/>
      <w:marLeft w:val="0"/>
      <w:marRight w:val="0"/>
      <w:marTop w:val="0"/>
      <w:marBottom w:val="0"/>
      <w:divBdr>
        <w:top w:val="none" w:sz="0" w:space="0" w:color="auto"/>
        <w:left w:val="none" w:sz="0" w:space="0" w:color="auto"/>
        <w:bottom w:val="none" w:sz="0" w:space="0" w:color="auto"/>
        <w:right w:val="none" w:sz="0" w:space="0" w:color="auto"/>
      </w:divBdr>
    </w:div>
    <w:div w:id="1625622245">
      <w:bodyDiv w:val="1"/>
      <w:marLeft w:val="0"/>
      <w:marRight w:val="0"/>
      <w:marTop w:val="0"/>
      <w:marBottom w:val="0"/>
      <w:divBdr>
        <w:top w:val="none" w:sz="0" w:space="0" w:color="auto"/>
        <w:left w:val="none" w:sz="0" w:space="0" w:color="auto"/>
        <w:bottom w:val="none" w:sz="0" w:space="0" w:color="auto"/>
        <w:right w:val="none" w:sz="0" w:space="0" w:color="auto"/>
      </w:divBdr>
    </w:div>
    <w:div w:id="1626304442">
      <w:bodyDiv w:val="1"/>
      <w:marLeft w:val="0"/>
      <w:marRight w:val="0"/>
      <w:marTop w:val="0"/>
      <w:marBottom w:val="0"/>
      <w:divBdr>
        <w:top w:val="none" w:sz="0" w:space="0" w:color="auto"/>
        <w:left w:val="none" w:sz="0" w:space="0" w:color="auto"/>
        <w:bottom w:val="none" w:sz="0" w:space="0" w:color="auto"/>
        <w:right w:val="none" w:sz="0" w:space="0" w:color="auto"/>
      </w:divBdr>
    </w:div>
    <w:div w:id="1626421112">
      <w:bodyDiv w:val="1"/>
      <w:marLeft w:val="0"/>
      <w:marRight w:val="0"/>
      <w:marTop w:val="0"/>
      <w:marBottom w:val="0"/>
      <w:divBdr>
        <w:top w:val="none" w:sz="0" w:space="0" w:color="auto"/>
        <w:left w:val="none" w:sz="0" w:space="0" w:color="auto"/>
        <w:bottom w:val="none" w:sz="0" w:space="0" w:color="auto"/>
        <w:right w:val="none" w:sz="0" w:space="0" w:color="auto"/>
      </w:divBdr>
    </w:div>
    <w:div w:id="1629123809">
      <w:bodyDiv w:val="1"/>
      <w:marLeft w:val="0"/>
      <w:marRight w:val="0"/>
      <w:marTop w:val="0"/>
      <w:marBottom w:val="0"/>
      <w:divBdr>
        <w:top w:val="none" w:sz="0" w:space="0" w:color="auto"/>
        <w:left w:val="none" w:sz="0" w:space="0" w:color="auto"/>
        <w:bottom w:val="none" w:sz="0" w:space="0" w:color="auto"/>
        <w:right w:val="none" w:sz="0" w:space="0" w:color="auto"/>
      </w:divBdr>
    </w:div>
    <w:div w:id="1631789135">
      <w:bodyDiv w:val="1"/>
      <w:marLeft w:val="0"/>
      <w:marRight w:val="0"/>
      <w:marTop w:val="0"/>
      <w:marBottom w:val="0"/>
      <w:divBdr>
        <w:top w:val="none" w:sz="0" w:space="0" w:color="auto"/>
        <w:left w:val="none" w:sz="0" w:space="0" w:color="auto"/>
        <w:bottom w:val="none" w:sz="0" w:space="0" w:color="auto"/>
        <w:right w:val="none" w:sz="0" w:space="0" w:color="auto"/>
      </w:divBdr>
    </w:div>
    <w:div w:id="1632706176">
      <w:bodyDiv w:val="1"/>
      <w:marLeft w:val="0"/>
      <w:marRight w:val="0"/>
      <w:marTop w:val="0"/>
      <w:marBottom w:val="0"/>
      <w:divBdr>
        <w:top w:val="none" w:sz="0" w:space="0" w:color="auto"/>
        <w:left w:val="none" w:sz="0" w:space="0" w:color="auto"/>
        <w:bottom w:val="none" w:sz="0" w:space="0" w:color="auto"/>
        <w:right w:val="none" w:sz="0" w:space="0" w:color="auto"/>
      </w:divBdr>
    </w:div>
    <w:div w:id="1633363511">
      <w:bodyDiv w:val="1"/>
      <w:marLeft w:val="0"/>
      <w:marRight w:val="0"/>
      <w:marTop w:val="0"/>
      <w:marBottom w:val="0"/>
      <w:divBdr>
        <w:top w:val="none" w:sz="0" w:space="0" w:color="auto"/>
        <w:left w:val="none" w:sz="0" w:space="0" w:color="auto"/>
        <w:bottom w:val="none" w:sz="0" w:space="0" w:color="auto"/>
        <w:right w:val="none" w:sz="0" w:space="0" w:color="auto"/>
      </w:divBdr>
    </w:div>
    <w:div w:id="1634211493">
      <w:bodyDiv w:val="1"/>
      <w:marLeft w:val="0"/>
      <w:marRight w:val="0"/>
      <w:marTop w:val="0"/>
      <w:marBottom w:val="0"/>
      <w:divBdr>
        <w:top w:val="none" w:sz="0" w:space="0" w:color="auto"/>
        <w:left w:val="none" w:sz="0" w:space="0" w:color="auto"/>
        <w:bottom w:val="none" w:sz="0" w:space="0" w:color="auto"/>
        <w:right w:val="none" w:sz="0" w:space="0" w:color="auto"/>
      </w:divBdr>
    </w:div>
    <w:div w:id="1635867540">
      <w:bodyDiv w:val="1"/>
      <w:marLeft w:val="0"/>
      <w:marRight w:val="0"/>
      <w:marTop w:val="0"/>
      <w:marBottom w:val="0"/>
      <w:divBdr>
        <w:top w:val="none" w:sz="0" w:space="0" w:color="auto"/>
        <w:left w:val="none" w:sz="0" w:space="0" w:color="auto"/>
        <w:bottom w:val="none" w:sz="0" w:space="0" w:color="auto"/>
        <w:right w:val="none" w:sz="0" w:space="0" w:color="auto"/>
      </w:divBdr>
    </w:div>
    <w:div w:id="1637374242">
      <w:bodyDiv w:val="1"/>
      <w:marLeft w:val="0"/>
      <w:marRight w:val="0"/>
      <w:marTop w:val="0"/>
      <w:marBottom w:val="0"/>
      <w:divBdr>
        <w:top w:val="none" w:sz="0" w:space="0" w:color="auto"/>
        <w:left w:val="none" w:sz="0" w:space="0" w:color="auto"/>
        <w:bottom w:val="none" w:sz="0" w:space="0" w:color="auto"/>
        <w:right w:val="none" w:sz="0" w:space="0" w:color="auto"/>
      </w:divBdr>
    </w:div>
    <w:div w:id="1637487763">
      <w:bodyDiv w:val="1"/>
      <w:marLeft w:val="0"/>
      <w:marRight w:val="0"/>
      <w:marTop w:val="0"/>
      <w:marBottom w:val="0"/>
      <w:divBdr>
        <w:top w:val="none" w:sz="0" w:space="0" w:color="auto"/>
        <w:left w:val="none" w:sz="0" w:space="0" w:color="auto"/>
        <w:bottom w:val="none" w:sz="0" w:space="0" w:color="auto"/>
        <w:right w:val="none" w:sz="0" w:space="0" w:color="auto"/>
      </w:divBdr>
    </w:div>
    <w:div w:id="1637491602">
      <w:bodyDiv w:val="1"/>
      <w:marLeft w:val="0"/>
      <w:marRight w:val="0"/>
      <w:marTop w:val="0"/>
      <w:marBottom w:val="0"/>
      <w:divBdr>
        <w:top w:val="none" w:sz="0" w:space="0" w:color="auto"/>
        <w:left w:val="none" w:sz="0" w:space="0" w:color="auto"/>
        <w:bottom w:val="none" w:sz="0" w:space="0" w:color="auto"/>
        <w:right w:val="none" w:sz="0" w:space="0" w:color="auto"/>
      </w:divBdr>
    </w:div>
    <w:div w:id="1637565630">
      <w:bodyDiv w:val="1"/>
      <w:marLeft w:val="0"/>
      <w:marRight w:val="0"/>
      <w:marTop w:val="0"/>
      <w:marBottom w:val="0"/>
      <w:divBdr>
        <w:top w:val="none" w:sz="0" w:space="0" w:color="auto"/>
        <w:left w:val="none" w:sz="0" w:space="0" w:color="auto"/>
        <w:bottom w:val="none" w:sz="0" w:space="0" w:color="auto"/>
        <w:right w:val="none" w:sz="0" w:space="0" w:color="auto"/>
      </w:divBdr>
    </w:div>
    <w:div w:id="1640453898">
      <w:bodyDiv w:val="1"/>
      <w:marLeft w:val="0"/>
      <w:marRight w:val="0"/>
      <w:marTop w:val="0"/>
      <w:marBottom w:val="0"/>
      <w:divBdr>
        <w:top w:val="none" w:sz="0" w:space="0" w:color="auto"/>
        <w:left w:val="none" w:sz="0" w:space="0" w:color="auto"/>
        <w:bottom w:val="none" w:sz="0" w:space="0" w:color="auto"/>
        <w:right w:val="none" w:sz="0" w:space="0" w:color="auto"/>
      </w:divBdr>
    </w:div>
    <w:div w:id="1641306945">
      <w:bodyDiv w:val="1"/>
      <w:marLeft w:val="0"/>
      <w:marRight w:val="0"/>
      <w:marTop w:val="0"/>
      <w:marBottom w:val="0"/>
      <w:divBdr>
        <w:top w:val="none" w:sz="0" w:space="0" w:color="auto"/>
        <w:left w:val="none" w:sz="0" w:space="0" w:color="auto"/>
        <w:bottom w:val="none" w:sz="0" w:space="0" w:color="auto"/>
        <w:right w:val="none" w:sz="0" w:space="0" w:color="auto"/>
      </w:divBdr>
    </w:div>
    <w:div w:id="1642734915">
      <w:bodyDiv w:val="1"/>
      <w:marLeft w:val="0"/>
      <w:marRight w:val="0"/>
      <w:marTop w:val="0"/>
      <w:marBottom w:val="0"/>
      <w:divBdr>
        <w:top w:val="none" w:sz="0" w:space="0" w:color="auto"/>
        <w:left w:val="none" w:sz="0" w:space="0" w:color="auto"/>
        <w:bottom w:val="none" w:sz="0" w:space="0" w:color="auto"/>
        <w:right w:val="none" w:sz="0" w:space="0" w:color="auto"/>
      </w:divBdr>
    </w:div>
    <w:div w:id="1644773299">
      <w:bodyDiv w:val="1"/>
      <w:marLeft w:val="0"/>
      <w:marRight w:val="0"/>
      <w:marTop w:val="0"/>
      <w:marBottom w:val="0"/>
      <w:divBdr>
        <w:top w:val="none" w:sz="0" w:space="0" w:color="auto"/>
        <w:left w:val="none" w:sz="0" w:space="0" w:color="auto"/>
        <w:bottom w:val="none" w:sz="0" w:space="0" w:color="auto"/>
        <w:right w:val="none" w:sz="0" w:space="0" w:color="auto"/>
      </w:divBdr>
    </w:div>
    <w:div w:id="1645693839">
      <w:bodyDiv w:val="1"/>
      <w:marLeft w:val="0"/>
      <w:marRight w:val="0"/>
      <w:marTop w:val="0"/>
      <w:marBottom w:val="0"/>
      <w:divBdr>
        <w:top w:val="none" w:sz="0" w:space="0" w:color="auto"/>
        <w:left w:val="none" w:sz="0" w:space="0" w:color="auto"/>
        <w:bottom w:val="none" w:sz="0" w:space="0" w:color="auto"/>
        <w:right w:val="none" w:sz="0" w:space="0" w:color="auto"/>
      </w:divBdr>
    </w:div>
    <w:div w:id="1645699698">
      <w:bodyDiv w:val="1"/>
      <w:marLeft w:val="0"/>
      <w:marRight w:val="0"/>
      <w:marTop w:val="0"/>
      <w:marBottom w:val="0"/>
      <w:divBdr>
        <w:top w:val="none" w:sz="0" w:space="0" w:color="auto"/>
        <w:left w:val="none" w:sz="0" w:space="0" w:color="auto"/>
        <w:bottom w:val="none" w:sz="0" w:space="0" w:color="auto"/>
        <w:right w:val="none" w:sz="0" w:space="0" w:color="auto"/>
      </w:divBdr>
    </w:div>
    <w:div w:id="1646932375">
      <w:bodyDiv w:val="1"/>
      <w:marLeft w:val="0"/>
      <w:marRight w:val="0"/>
      <w:marTop w:val="0"/>
      <w:marBottom w:val="0"/>
      <w:divBdr>
        <w:top w:val="none" w:sz="0" w:space="0" w:color="auto"/>
        <w:left w:val="none" w:sz="0" w:space="0" w:color="auto"/>
        <w:bottom w:val="none" w:sz="0" w:space="0" w:color="auto"/>
        <w:right w:val="none" w:sz="0" w:space="0" w:color="auto"/>
      </w:divBdr>
    </w:div>
    <w:div w:id="1647202998">
      <w:bodyDiv w:val="1"/>
      <w:marLeft w:val="0"/>
      <w:marRight w:val="0"/>
      <w:marTop w:val="0"/>
      <w:marBottom w:val="0"/>
      <w:divBdr>
        <w:top w:val="none" w:sz="0" w:space="0" w:color="auto"/>
        <w:left w:val="none" w:sz="0" w:space="0" w:color="auto"/>
        <w:bottom w:val="none" w:sz="0" w:space="0" w:color="auto"/>
        <w:right w:val="none" w:sz="0" w:space="0" w:color="auto"/>
      </w:divBdr>
    </w:div>
    <w:div w:id="1651908790">
      <w:bodyDiv w:val="1"/>
      <w:marLeft w:val="0"/>
      <w:marRight w:val="0"/>
      <w:marTop w:val="0"/>
      <w:marBottom w:val="0"/>
      <w:divBdr>
        <w:top w:val="none" w:sz="0" w:space="0" w:color="auto"/>
        <w:left w:val="none" w:sz="0" w:space="0" w:color="auto"/>
        <w:bottom w:val="none" w:sz="0" w:space="0" w:color="auto"/>
        <w:right w:val="none" w:sz="0" w:space="0" w:color="auto"/>
      </w:divBdr>
    </w:div>
    <w:div w:id="1653368284">
      <w:bodyDiv w:val="1"/>
      <w:marLeft w:val="0"/>
      <w:marRight w:val="0"/>
      <w:marTop w:val="0"/>
      <w:marBottom w:val="0"/>
      <w:divBdr>
        <w:top w:val="none" w:sz="0" w:space="0" w:color="auto"/>
        <w:left w:val="none" w:sz="0" w:space="0" w:color="auto"/>
        <w:bottom w:val="none" w:sz="0" w:space="0" w:color="auto"/>
        <w:right w:val="none" w:sz="0" w:space="0" w:color="auto"/>
      </w:divBdr>
    </w:div>
    <w:div w:id="1654404973">
      <w:bodyDiv w:val="1"/>
      <w:marLeft w:val="0"/>
      <w:marRight w:val="0"/>
      <w:marTop w:val="0"/>
      <w:marBottom w:val="0"/>
      <w:divBdr>
        <w:top w:val="none" w:sz="0" w:space="0" w:color="auto"/>
        <w:left w:val="none" w:sz="0" w:space="0" w:color="auto"/>
        <w:bottom w:val="none" w:sz="0" w:space="0" w:color="auto"/>
        <w:right w:val="none" w:sz="0" w:space="0" w:color="auto"/>
      </w:divBdr>
    </w:div>
    <w:div w:id="1655723901">
      <w:bodyDiv w:val="1"/>
      <w:marLeft w:val="0"/>
      <w:marRight w:val="0"/>
      <w:marTop w:val="0"/>
      <w:marBottom w:val="0"/>
      <w:divBdr>
        <w:top w:val="none" w:sz="0" w:space="0" w:color="auto"/>
        <w:left w:val="none" w:sz="0" w:space="0" w:color="auto"/>
        <w:bottom w:val="none" w:sz="0" w:space="0" w:color="auto"/>
        <w:right w:val="none" w:sz="0" w:space="0" w:color="auto"/>
      </w:divBdr>
    </w:div>
    <w:div w:id="1658724680">
      <w:bodyDiv w:val="1"/>
      <w:marLeft w:val="0"/>
      <w:marRight w:val="0"/>
      <w:marTop w:val="0"/>
      <w:marBottom w:val="0"/>
      <w:divBdr>
        <w:top w:val="none" w:sz="0" w:space="0" w:color="auto"/>
        <w:left w:val="none" w:sz="0" w:space="0" w:color="auto"/>
        <w:bottom w:val="none" w:sz="0" w:space="0" w:color="auto"/>
        <w:right w:val="none" w:sz="0" w:space="0" w:color="auto"/>
      </w:divBdr>
    </w:div>
    <w:div w:id="1659923320">
      <w:bodyDiv w:val="1"/>
      <w:marLeft w:val="0"/>
      <w:marRight w:val="0"/>
      <w:marTop w:val="0"/>
      <w:marBottom w:val="0"/>
      <w:divBdr>
        <w:top w:val="none" w:sz="0" w:space="0" w:color="auto"/>
        <w:left w:val="none" w:sz="0" w:space="0" w:color="auto"/>
        <w:bottom w:val="none" w:sz="0" w:space="0" w:color="auto"/>
        <w:right w:val="none" w:sz="0" w:space="0" w:color="auto"/>
      </w:divBdr>
    </w:div>
    <w:div w:id="1668677687">
      <w:bodyDiv w:val="1"/>
      <w:marLeft w:val="0"/>
      <w:marRight w:val="0"/>
      <w:marTop w:val="0"/>
      <w:marBottom w:val="0"/>
      <w:divBdr>
        <w:top w:val="none" w:sz="0" w:space="0" w:color="auto"/>
        <w:left w:val="none" w:sz="0" w:space="0" w:color="auto"/>
        <w:bottom w:val="none" w:sz="0" w:space="0" w:color="auto"/>
        <w:right w:val="none" w:sz="0" w:space="0" w:color="auto"/>
      </w:divBdr>
    </w:div>
    <w:div w:id="1672484640">
      <w:bodyDiv w:val="1"/>
      <w:marLeft w:val="0"/>
      <w:marRight w:val="0"/>
      <w:marTop w:val="0"/>
      <w:marBottom w:val="0"/>
      <w:divBdr>
        <w:top w:val="none" w:sz="0" w:space="0" w:color="auto"/>
        <w:left w:val="none" w:sz="0" w:space="0" w:color="auto"/>
        <w:bottom w:val="none" w:sz="0" w:space="0" w:color="auto"/>
        <w:right w:val="none" w:sz="0" w:space="0" w:color="auto"/>
      </w:divBdr>
    </w:div>
    <w:div w:id="1672484700">
      <w:bodyDiv w:val="1"/>
      <w:marLeft w:val="0"/>
      <w:marRight w:val="0"/>
      <w:marTop w:val="0"/>
      <w:marBottom w:val="0"/>
      <w:divBdr>
        <w:top w:val="none" w:sz="0" w:space="0" w:color="auto"/>
        <w:left w:val="none" w:sz="0" w:space="0" w:color="auto"/>
        <w:bottom w:val="none" w:sz="0" w:space="0" w:color="auto"/>
        <w:right w:val="none" w:sz="0" w:space="0" w:color="auto"/>
      </w:divBdr>
    </w:div>
    <w:div w:id="1673877905">
      <w:bodyDiv w:val="1"/>
      <w:marLeft w:val="0"/>
      <w:marRight w:val="0"/>
      <w:marTop w:val="0"/>
      <w:marBottom w:val="0"/>
      <w:divBdr>
        <w:top w:val="none" w:sz="0" w:space="0" w:color="auto"/>
        <w:left w:val="none" w:sz="0" w:space="0" w:color="auto"/>
        <w:bottom w:val="none" w:sz="0" w:space="0" w:color="auto"/>
        <w:right w:val="none" w:sz="0" w:space="0" w:color="auto"/>
      </w:divBdr>
    </w:div>
    <w:div w:id="1674263384">
      <w:bodyDiv w:val="1"/>
      <w:marLeft w:val="0"/>
      <w:marRight w:val="0"/>
      <w:marTop w:val="0"/>
      <w:marBottom w:val="0"/>
      <w:divBdr>
        <w:top w:val="none" w:sz="0" w:space="0" w:color="auto"/>
        <w:left w:val="none" w:sz="0" w:space="0" w:color="auto"/>
        <w:bottom w:val="none" w:sz="0" w:space="0" w:color="auto"/>
        <w:right w:val="none" w:sz="0" w:space="0" w:color="auto"/>
      </w:divBdr>
    </w:div>
    <w:div w:id="1676572424">
      <w:bodyDiv w:val="1"/>
      <w:marLeft w:val="0"/>
      <w:marRight w:val="0"/>
      <w:marTop w:val="0"/>
      <w:marBottom w:val="0"/>
      <w:divBdr>
        <w:top w:val="none" w:sz="0" w:space="0" w:color="auto"/>
        <w:left w:val="none" w:sz="0" w:space="0" w:color="auto"/>
        <w:bottom w:val="none" w:sz="0" w:space="0" w:color="auto"/>
        <w:right w:val="none" w:sz="0" w:space="0" w:color="auto"/>
      </w:divBdr>
    </w:div>
    <w:div w:id="1677685948">
      <w:bodyDiv w:val="1"/>
      <w:marLeft w:val="0"/>
      <w:marRight w:val="0"/>
      <w:marTop w:val="0"/>
      <w:marBottom w:val="0"/>
      <w:divBdr>
        <w:top w:val="none" w:sz="0" w:space="0" w:color="auto"/>
        <w:left w:val="none" w:sz="0" w:space="0" w:color="auto"/>
        <w:bottom w:val="none" w:sz="0" w:space="0" w:color="auto"/>
        <w:right w:val="none" w:sz="0" w:space="0" w:color="auto"/>
      </w:divBdr>
    </w:div>
    <w:div w:id="1682193913">
      <w:bodyDiv w:val="1"/>
      <w:marLeft w:val="0"/>
      <w:marRight w:val="0"/>
      <w:marTop w:val="0"/>
      <w:marBottom w:val="0"/>
      <w:divBdr>
        <w:top w:val="none" w:sz="0" w:space="0" w:color="auto"/>
        <w:left w:val="none" w:sz="0" w:space="0" w:color="auto"/>
        <w:bottom w:val="none" w:sz="0" w:space="0" w:color="auto"/>
        <w:right w:val="none" w:sz="0" w:space="0" w:color="auto"/>
      </w:divBdr>
      <w:divsChild>
        <w:div w:id="1710035614">
          <w:marLeft w:val="0"/>
          <w:marRight w:val="0"/>
          <w:marTop w:val="0"/>
          <w:marBottom w:val="0"/>
          <w:divBdr>
            <w:top w:val="none" w:sz="0" w:space="0" w:color="auto"/>
            <w:left w:val="none" w:sz="0" w:space="0" w:color="auto"/>
            <w:bottom w:val="none" w:sz="0" w:space="0" w:color="auto"/>
            <w:right w:val="none" w:sz="0" w:space="0" w:color="auto"/>
          </w:divBdr>
          <w:divsChild>
            <w:div w:id="487788651">
              <w:marLeft w:val="0"/>
              <w:marRight w:val="0"/>
              <w:marTop w:val="0"/>
              <w:marBottom w:val="0"/>
              <w:divBdr>
                <w:top w:val="none" w:sz="0" w:space="0" w:color="auto"/>
                <w:left w:val="none" w:sz="0" w:space="0" w:color="auto"/>
                <w:bottom w:val="none" w:sz="0" w:space="0" w:color="auto"/>
                <w:right w:val="none" w:sz="0" w:space="0" w:color="auto"/>
              </w:divBdr>
              <w:divsChild>
                <w:div w:id="15143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30386">
      <w:bodyDiv w:val="1"/>
      <w:marLeft w:val="0"/>
      <w:marRight w:val="0"/>
      <w:marTop w:val="0"/>
      <w:marBottom w:val="0"/>
      <w:divBdr>
        <w:top w:val="none" w:sz="0" w:space="0" w:color="auto"/>
        <w:left w:val="none" w:sz="0" w:space="0" w:color="auto"/>
        <w:bottom w:val="none" w:sz="0" w:space="0" w:color="auto"/>
        <w:right w:val="none" w:sz="0" w:space="0" w:color="auto"/>
      </w:divBdr>
    </w:div>
    <w:div w:id="1685549768">
      <w:bodyDiv w:val="1"/>
      <w:marLeft w:val="0"/>
      <w:marRight w:val="0"/>
      <w:marTop w:val="0"/>
      <w:marBottom w:val="0"/>
      <w:divBdr>
        <w:top w:val="none" w:sz="0" w:space="0" w:color="auto"/>
        <w:left w:val="none" w:sz="0" w:space="0" w:color="auto"/>
        <w:bottom w:val="none" w:sz="0" w:space="0" w:color="auto"/>
        <w:right w:val="none" w:sz="0" w:space="0" w:color="auto"/>
      </w:divBdr>
    </w:div>
    <w:div w:id="1685589943">
      <w:bodyDiv w:val="1"/>
      <w:marLeft w:val="0"/>
      <w:marRight w:val="0"/>
      <w:marTop w:val="0"/>
      <w:marBottom w:val="0"/>
      <w:divBdr>
        <w:top w:val="none" w:sz="0" w:space="0" w:color="auto"/>
        <w:left w:val="none" w:sz="0" w:space="0" w:color="auto"/>
        <w:bottom w:val="none" w:sz="0" w:space="0" w:color="auto"/>
        <w:right w:val="none" w:sz="0" w:space="0" w:color="auto"/>
      </w:divBdr>
    </w:div>
    <w:div w:id="1687830357">
      <w:bodyDiv w:val="1"/>
      <w:marLeft w:val="0"/>
      <w:marRight w:val="0"/>
      <w:marTop w:val="0"/>
      <w:marBottom w:val="0"/>
      <w:divBdr>
        <w:top w:val="none" w:sz="0" w:space="0" w:color="auto"/>
        <w:left w:val="none" w:sz="0" w:space="0" w:color="auto"/>
        <w:bottom w:val="none" w:sz="0" w:space="0" w:color="auto"/>
        <w:right w:val="none" w:sz="0" w:space="0" w:color="auto"/>
      </w:divBdr>
    </w:div>
    <w:div w:id="1688017854">
      <w:bodyDiv w:val="1"/>
      <w:marLeft w:val="0"/>
      <w:marRight w:val="0"/>
      <w:marTop w:val="0"/>
      <w:marBottom w:val="0"/>
      <w:divBdr>
        <w:top w:val="none" w:sz="0" w:space="0" w:color="auto"/>
        <w:left w:val="none" w:sz="0" w:space="0" w:color="auto"/>
        <w:bottom w:val="none" w:sz="0" w:space="0" w:color="auto"/>
        <w:right w:val="none" w:sz="0" w:space="0" w:color="auto"/>
      </w:divBdr>
    </w:div>
    <w:div w:id="1688605195">
      <w:bodyDiv w:val="1"/>
      <w:marLeft w:val="0"/>
      <w:marRight w:val="0"/>
      <w:marTop w:val="0"/>
      <w:marBottom w:val="0"/>
      <w:divBdr>
        <w:top w:val="none" w:sz="0" w:space="0" w:color="auto"/>
        <w:left w:val="none" w:sz="0" w:space="0" w:color="auto"/>
        <w:bottom w:val="none" w:sz="0" w:space="0" w:color="auto"/>
        <w:right w:val="none" w:sz="0" w:space="0" w:color="auto"/>
      </w:divBdr>
    </w:div>
    <w:div w:id="1693452804">
      <w:bodyDiv w:val="1"/>
      <w:marLeft w:val="0"/>
      <w:marRight w:val="0"/>
      <w:marTop w:val="0"/>
      <w:marBottom w:val="0"/>
      <w:divBdr>
        <w:top w:val="none" w:sz="0" w:space="0" w:color="auto"/>
        <w:left w:val="none" w:sz="0" w:space="0" w:color="auto"/>
        <w:bottom w:val="none" w:sz="0" w:space="0" w:color="auto"/>
        <w:right w:val="none" w:sz="0" w:space="0" w:color="auto"/>
      </w:divBdr>
    </w:div>
    <w:div w:id="1693610746">
      <w:bodyDiv w:val="1"/>
      <w:marLeft w:val="0"/>
      <w:marRight w:val="0"/>
      <w:marTop w:val="0"/>
      <w:marBottom w:val="0"/>
      <w:divBdr>
        <w:top w:val="none" w:sz="0" w:space="0" w:color="auto"/>
        <w:left w:val="none" w:sz="0" w:space="0" w:color="auto"/>
        <w:bottom w:val="none" w:sz="0" w:space="0" w:color="auto"/>
        <w:right w:val="none" w:sz="0" w:space="0" w:color="auto"/>
      </w:divBdr>
    </w:div>
    <w:div w:id="1698047013">
      <w:bodyDiv w:val="1"/>
      <w:marLeft w:val="0"/>
      <w:marRight w:val="0"/>
      <w:marTop w:val="0"/>
      <w:marBottom w:val="0"/>
      <w:divBdr>
        <w:top w:val="none" w:sz="0" w:space="0" w:color="auto"/>
        <w:left w:val="none" w:sz="0" w:space="0" w:color="auto"/>
        <w:bottom w:val="none" w:sz="0" w:space="0" w:color="auto"/>
        <w:right w:val="none" w:sz="0" w:space="0" w:color="auto"/>
      </w:divBdr>
    </w:div>
    <w:div w:id="1698580187">
      <w:bodyDiv w:val="1"/>
      <w:marLeft w:val="0"/>
      <w:marRight w:val="0"/>
      <w:marTop w:val="0"/>
      <w:marBottom w:val="0"/>
      <w:divBdr>
        <w:top w:val="none" w:sz="0" w:space="0" w:color="auto"/>
        <w:left w:val="none" w:sz="0" w:space="0" w:color="auto"/>
        <w:bottom w:val="none" w:sz="0" w:space="0" w:color="auto"/>
        <w:right w:val="none" w:sz="0" w:space="0" w:color="auto"/>
      </w:divBdr>
    </w:div>
    <w:div w:id="1700206718">
      <w:bodyDiv w:val="1"/>
      <w:marLeft w:val="0"/>
      <w:marRight w:val="0"/>
      <w:marTop w:val="0"/>
      <w:marBottom w:val="0"/>
      <w:divBdr>
        <w:top w:val="none" w:sz="0" w:space="0" w:color="auto"/>
        <w:left w:val="none" w:sz="0" w:space="0" w:color="auto"/>
        <w:bottom w:val="none" w:sz="0" w:space="0" w:color="auto"/>
        <w:right w:val="none" w:sz="0" w:space="0" w:color="auto"/>
      </w:divBdr>
    </w:div>
    <w:div w:id="1700545790">
      <w:bodyDiv w:val="1"/>
      <w:marLeft w:val="0"/>
      <w:marRight w:val="0"/>
      <w:marTop w:val="0"/>
      <w:marBottom w:val="0"/>
      <w:divBdr>
        <w:top w:val="none" w:sz="0" w:space="0" w:color="auto"/>
        <w:left w:val="none" w:sz="0" w:space="0" w:color="auto"/>
        <w:bottom w:val="none" w:sz="0" w:space="0" w:color="auto"/>
        <w:right w:val="none" w:sz="0" w:space="0" w:color="auto"/>
      </w:divBdr>
    </w:div>
    <w:div w:id="1701739707">
      <w:bodyDiv w:val="1"/>
      <w:marLeft w:val="0"/>
      <w:marRight w:val="0"/>
      <w:marTop w:val="0"/>
      <w:marBottom w:val="0"/>
      <w:divBdr>
        <w:top w:val="none" w:sz="0" w:space="0" w:color="auto"/>
        <w:left w:val="none" w:sz="0" w:space="0" w:color="auto"/>
        <w:bottom w:val="none" w:sz="0" w:space="0" w:color="auto"/>
        <w:right w:val="none" w:sz="0" w:space="0" w:color="auto"/>
      </w:divBdr>
    </w:div>
    <w:div w:id="1701976376">
      <w:bodyDiv w:val="1"/>
      <w:marLeft w:val="0"/>
      <w:marRight w:val="0"/>
      <w:marTop w:val="0"/>
      <w:marBottom w:val="0"/>
      <w:divBdr>
        <w:top w:val="none" w:sz="0" w:space="0" w:color="auto"/>
        <w:left w:val="none" w:sz="0" w:space="0" w:color="auto"/>
        <w:bottom w:val="none" w:sz="0" w:space="0" w:color="auto"/>
        <w:right w:val="none" w:sz="0" w:space="0" w:color="auto"/>
      </w:divBdr>
    </w:div>
    <w:div w:id="1708987465">
      <w:bodyDiv w:val="1"/>
      <w:marLeft w:val="0"/>
      <w:marRight w:val="0"/>
      <w:marTop w:val="0"/>
      <w:marBottom w:val="0"/>
      <w:divBdr>
        <w:top w:val="none" w:sz="0" w:space="0" w:color="auto"/>
        <w:left w:val="none" w:sz="0" w:space="0" w:color="auto"/>
        <w:bottom w:val="none" w:sz="0" w:space="0" w:color="auto"/>
        <w:right w:val="none" w:sz="0" w:space="0" w:color="auto"/>
      </w:divBdr>
    </w:div>
    <w:div w:id="1711564046">
      <w:bodyDiv w:val="1"/>
      <w:marLeft w:val="0"/>
      <w:marRight w:val="0"/>
      <w:marTop w:val="0"/>
      <w:marBottom w:val="0"/>
      <w:divBdr>
        <w:top w:val="none" w:sz="0" w:space="0" w:color="auto"/>
        <w:left w:val="none" w:sz="0" w:space="0" w:color="auto"/>
        <w:bottom w:val="none" w:sz="0" w:space="0" w:color="auto"/>
        <w:right w:val="none" w:sz="0" w:space="0" w:color="auto"/>
      </w:divBdr>
    </w:div>
    <w:div w:id="1712416536">
      <w:bodyDiv w:val="1"/>
      <w:marLeft w:val="0"/>
      <w:marRight w:val="0"/>
      <w:marTop w:val="0"/>
      <w:marBottom w:val="0"/>
      <w:divBdr>
        <w:top w:val="none" w:sz="0" w:space="0" w:color="auto"/>
        <w:left w:val="none" w:sz="0" w:space="0" w:color="auto"/>
        <w:bottom w:val="none" w:sz="0" w:space="0" w:color="auto"/>
        <w:right w:val="none" w:sz="0" w:space="0" w:color="auto"/>
      </w:divBdr>
    </w:div>
    <w:div w:id="1712457192">
      <w:bodyDiv w:val="1"/>
      <w:marLeft w:val="0"/>
      <w:marRight w:val="0"/>
      <w:marTop w:val="0"/>
      <w:marBottom w:val="0"/>
      <w:divBdr>
        <w:top w:val="none" w:sz="0" w:space="0" w:color="auto"/>
        <w:left w:val="none" w:sz="0" w:space="0" w:color="auto"/>
        <w:bottom w:val="none" w:sz="0" w:space="0" w:color="auto"/>
        <w:right w:val="none" w:sz="0" w:space="0" w:color="auto"/>
      </w:divBdr>
    </w:div>
    <w:div w:id="1712917991">
      <w:bodyDiv w:val="1"/>
      <w:marLeft w:val="0"/>
      <w:marRight w:val="0"/>
      <w:marTop w:val="0"/>
      <w:marBottom w:val="0"/>
      <w:divBdr>
        <w:top w:val="none" w:sz="0" w:space="0" w:color="auto"/>
        <w:left w:val="none" w:sz="0" w:space="0" w:color="auto"/>
        <w:bottom w:val="none" w:sz="0" w:space="0" w:color="auto"/>
        <w:right w:val="none" w:sz="0" w:space="0" w:color="auto"/>
      </w:divBdr>
    </w:div>
    <w:div w:id="1713187165">
      <w:bodyDiv w:val="1"/>
      <w:marLeft w:val="0"/>
      <w:marRight w:val="0"/>
      <w:marTop w:val="0"/>
      <w:marBottom w:val="0"/>
      <w:divBdr>
        <w:top w:val="none" w:sz="0" w:space="0" w:color="auto"/>
        <w:left w:val="none" w:sz="0" w:space="0" w:color="auto"/>
        <w:bottom w:val="none" w:sz="0" w:space="0" w:color="auto"/>
        <w:right w:val="none" w:sz="0" w:space="0" w:color="auto"/>
      </w:divBdr>
    </w:div>
    <w:div w:id="1713337797">
      <w:bodyDiv w:val="1"/>
      <w:marLeft w:val="0"/>
      <w:marRight w:val="0"/>
      <w:marTop w:val="0"/>
      <w:marBottom w:val="0"/>
      <w:divBdr>
        <w:top w:val="none" w:sz="0" w:space="0" w:color="auto"/>
        <w:left w:val="none" w:sz="0" w:space="0" w:color="auto"/>
        <w:bottom w:val="none" w:sz="0" w:space="0" w:color="auto"/>
        <w:right w:val="none" w:sz="0" w:space="0" w:color="auto"/>
      </w:divBdr>
    </w:div>
    <w:div w:id="1714765642">
      <w:bodyDiv w:val="1"/>
      <w:marLeft w:val="0"/>
      <w:marRight w:val="0"/>
      <w:marTop w:val="0"/>
      <w:marBottom w:val="0"/>
      <w:divBdr>
        <w:top w:val="none" w:sz="0" w:space="0" w:color="auto"/>
        <w:left w:val="none" w:sz="0" w:space="0" w:color="auto"/>
        <w:bottom w:val="none" w:sz="0" w:space="0" w:color="auto"/>
        <w:right w:val="none" w:sz="0" w:space="0" w:color="auto"/>
      </w:divBdr>
    </w:div>
    <w:div w:id="1715032969">
      <w:bodyDiv w:val="1"/>
      <w:marLeft w:val="0"/>
      <w:marRight w:val="0"/>
      <w:marTop w:val="0"/>
      <w:marBottom w:val="0"/>
      <w:divBdr>
        <w:top w:val="none" w:sz="0" w:space="0" w:color="auto"/>
        <w:left w:val="none" w:sz="0" w:space="0" w:color="auto"/>
        <w:bottom w:val="none" w:sz="0" w:space="0" w:color="auto"/>
        <w:right w:val="none" w:sz="0" w:space="0" w:color="auto"/>
      </w:divBdr>
    </w:div>
    <w:div w:id="1716663791">
      <w:bodyDiv w:val="1"/>
      <w:marLeft w:val="0"/>
      <w:marRight w:val="0"/>
      <w:marTop w:val="0"/>
      <w:marBottom w:val="0"/>
      <w:divBdr>
        <w:top w:val="none" w:sz="0" w:space="0" w:color="auto"/>
        <w:left w:val="none" w:sz="0" w:space="0" w:color="auto"/>
        <w:bottom w:val="none" w:sz="0" w:space="0" w:color="auto"/>
        <w:right w:val="none" w:sz="0" w:space="0" w:color="auto"/>
      </w:divBdr>
    </w:div>
    <w:div w:id="1718509181">
      <w:bodyDiv w:val="1"/>
      <w:marLeft w:val="0"/>
      <w:marRight w:val="0"/>
      <w:marTop w:val="0"/>
      <w:marBottom w:val="0"/>
      <w:divBdr>
        <w:top w:val="none" w:sz="0" w:space="0" w:color="auto"/>
        <w:left w:val="none" w:sz="0" w:space="0" w:color="auto"/>
        <w:bottom w:val="none" w:sz="0" w:space="0" w:color="auto"/>
        <w:right w:val="none" w:sz="0" w:space="0" w:color="auto"/>
      </w:divBdr>
    </w:div>
    <w:div w:id="1720133411">
      <w:bodyDiv w:val="1"/>
      <w:marLeft w:val="0"/>
      <w:marRight w:val="0"/>
      <w:marTop w:val="0"/>
      <w:marBottom w:val="0"/>
      <w:divBdr>
        <w:top w:val="none" w:sz="0" w:space="0" w:color="auto"/>
        <w:left w:val="none" w:sz="0" w:space="0" w:color="auto"/>
        <w:bottom w:val="none" w:sz="0" w:space="0" w:color="auto"/>
        <w:right w:val="none" w:sz="0" w:space="0" w:color="auto"/>
      </w:divBdr>
    </w:div>
    <w:div w:id="1720520158">
      <w:bodyDiv w:val="1"/>
      <w:marLeft w:val="0"/>
      <w:marRight w:val="0"/>
      <w:marTop w:val="0"/>
      <w:marBottom w:val="0"/>
      <w:divBdr>
        <w:top w:val="none" w:sz="0" w:space="0" w:color="auto"/>
        <w:left w:val="none" w:sz="0" w:space="0" w:color="auto"/>
        <w:bottom w:val="none" w:sz="0" w:space="0" w:color="auto"/>
        <w:right w:val="none" w:sz="0" w:space="0" w:color="auto"/>
      </w:divBdr>
    </w:div>
    <w:div w:id="1720860926">
      <w:bodyDiv w:val="1"/>
      <w:marLeft w:val="0"/>
      <w:marRight w:val="0"/>
      <w:marTop w:val="0"/>
      <w:marBottom w:val="0"/>
      <w:divBdr>
        <w:top w:val="none" w:sz="0" w:space="0" w:color="auto"/>
        <w:left w:val="none" w:sz="0" w:space="0" w:color="auto"/>
        <w:bottom w:val="none" w:sz="0" w:space="0" w:color="auto"/>
        <w:right w:val="none" w:sz="0" w:space="0" w:color="auto"/>
      </w:divBdr>
    </w:div>
    <w:div w:id="1721130661">
      <w:bodyDiv w:val="1"/>
      <w:marLeft w:val="0"/>
      <w:marRight w:val="0"/>
      <w:marTop w:val="0"/>
      <w:marBottom w:val="0"/>
      <w:divBdr>
        <w:top w:val="none" w:sz="0" w:space="0" w:color="auto"/>
        <w:left w:val="none" w:sz="0" w:space="0" w:color="auto"/>
        <w:bottom w:val="none" w:sz="0" w:space="0" w:color="auto"/>
        <w:right w:val="none" w:sz="0" w:space="0" w:color="auto"/>
      </w:divBdr>
    </w:div>
    <w:div w:id="1722631546">
      <w:bodyDiv w:val="1"/>
      <w:marLeft w:val="0"/>
      <w:marRight w:val="0"/>
      <w:marTop w:val="0"/>
      <w:marBottom w:val="0"/>
      <w:divBdr>
        <w:top w:val="none" w:sz="0" w:space="0" w:color="auto"/>
        <w:left w:val="none" w:sz="0" w:space="0" w:color="auto"/>
        <w:bottom w:val="none" w:sz="0" w:space="0" w:color="auto"/>
        <w:right w:val="none" w:sz="0" w:space="0" w:color="auto"/>
      </w:divBdr>
    </w:div>
    <w:div w:id="1724794817">
      <w:bodyDiv w:val="1"/>
      <w:marLeft w:val="0"/>
      <w:marRight w:val="0"/>
      <w:marTop w:val="0"/>
      <w:marBottom w:val="0"/>
      <w:divBdr>
        <w:top w:val="none" w:sz="0" w:space="0" w:color="auto"/>
        <w:left w:val="none" w:sz="0" w:space="0" w:color="auto"/>
        <w:bottom w:val="none" w:sz="0" w:space="0" w:color="auto"/>
        <w:right w:val="none" w:sz="0" w:space="0" w:color="auto"/>
      </w:divBdr>
    </w:div>
    <w:div w:id="1725366714">
      <w:bodyDiv w:val="1"/>
      <w:marLeft w:val="0"/>
      <w:marRight w:val="0"/>
      <w:marTop w:val="0"/>
      <w:marBottom w:val="0"/>
      <w:divBdr>
        <w:top w:val="none" w:sz="0" w:space="0" w:color="auto"/>
        <w:left w:val="none" w:sz="0" w:space="0" w:color="auto"/>
        <w:bottom w:val="none" w:sz="0" w:space="0" w:color="auto"/>
        <w:right w:val="none" w:sz="0" w:space="0" w:color="auto"/>
      </w:divBdr>
    </w:div>
    <w:div w:id="1730956024">
      <w:bodyDiv w:val="1"/>
      <w:marLeft w:val="0"/>
      <w:marRight w:val="0"/>
      <w:marTop w:val="0"/>
      <w:marBottom w:val="0"/>
      <w:divBdr>
        <w:top w:val="none" w:sz="0" w:space="0" w:color="auto"/>
        <w:left w:val="none" w:sz="0" w:space="0" w:color="auto"/>
        <w:bottom w:val="none" w:sz="0" w:space="0" w:color="auto"/>
        <w:right w:val="none" w:sz="0" w:space="0" w:color="auto"/>
      </w:divBdr>
    </w:div>
    <w:div w:id="1735615213">
      <w:bodyDiv w:val="1"/>
      <w:marLeft w:val="0"/>
      <w:marRight w:val="0"/>
      <w:marTop w:val="0"/>
      <w:marBottom w:val="0"/>
      <w:divBdr>
        <w:top w:val="none" w:sz="0" w:space="0" w:color="auto"/>
        <w:left w:val="none" w:sz="0" w:space="0" w:color="auto"/>
        <w:bottom w:val="none" w:sz="0" w:space="0" w:color="auto"/>
        <w:right w:val="none" w:sz="0" w:space="0" w:color="auto"/>
      </w:divBdr>
    </w:div>
    <w:div w:id="1737167962">
      <w:bodyDiv w:val="1"/>
      <w:marLeft w:val="0"/>
      <w:marRight w:val="0"/>
      <w:marTop w:val="0"/>
      <w:marBottom w:val="0"/>
      <w:divBdr>
        <w:top w:val="none" w:sz="0" w:space="0" w:color="auto"/>
        <w:left w:val="none" w:sz="0" w:space="0" w:color="auto"/>
        <w:bottom w:val="none" w:sz="0" w:space="0" w:color="auto"/>
        <w:right w:val="none" w:sz="0" w:space="0" w:color="auto"/>
      </w:divBdr>
    </w:div>
    <w:div w:id="1737624790">
      <w:bodyDiv w:val="1"/>
      <w:marLeft w:val="0"/>
      <w:marRight w:val="0"/>
      <w:marTop w:val="0"/>
      <w:marBottom w:val="0"/>
      <w:divBdr>
        <w:top w:val="none" w:sz="0" w:space="0" w:color="auto"/>
        <w:left w:val="none" w:sz="0" w:space="0" w:color="auto"/>
        <w:bottom w:val="none" w:sz="0" w:space="0" w:color="auto"/>
        <w:right w:val="none" w:sz="0" w:space="0" w:color="auto"/>
      </w:divBdr>
    </w:div>
    <w:div w:id="1743796663">
      <w:bodyDiv w:val="1"/>
      <w:marLeft w:val="0"/>
      <w:marRight w:val="0"/>
      <w:marTop w:val="0"/>
      <w:marBottom w:val="0"/>
      <w:divBdr>
        <w:top w:val="none" w:sz="0" w:space="0" w:color="auto"/>
        <w:left w:val="none" w:sz="0" w:space="0" w:color="auto"/>
        <w:bottom w:val="none" w:sz="0" w:space="0" w:color="auto"/>
        <w:right w:val="none" w:sz="0" w:space="0" w:color="auto"/>
      </w:divBdr>
    </w:div>
    <w:div w:id="1747143602">
      <w:bodyDiv w:val="1"/>
      <w:marLeft w:val="0"/>
      <w:marRight w:val="0"/>
      <w:marTop w:val="0"/>
      <w:marBottom w:val="0"/>
      <w:divBdr>
        <w:top w:val="none" w:sz="0" w:space="0" w:color="auto"/>
        <w:left w:val="none" w:sz="0" w:space="0" w:color="auto"/>
        <w:bottom w:val="none" w:sz="0" w:space="0" w:color="auto"/>
        <w:right w:val="none" w:sz="0" w:space="0" w:color="auto"/>
      </w:divBdr>
    </w:div>
    <w:div w:id="1748720059">
      <w:bodyDiv w:val="1"/>
      <w:marLeft w:val="0"/>
      <w:marRight w:val="0"/>
      <w:marTop w:val="0"/>
      <w:marBottom w:val="0"/>
      <w:divBdr>
        <w:top w:val="none" w:sz="0" w:space="0" w:color="auto"/>
        <w:left w:val="none" w:sz="0" w:space="0" w:color="auto"/>
        <w:bottom w:val="none" w:sz="0" w:space="0" w:color="auto"/>
        <w:right w:val="none" w:sz="0" w:space="0" w:color="auto"/>
      </w:divBdr>
    </w:div>
    <w:div w:id="1750233230">
      <w:bodyDiv w:val="1"/>
      <w:marLeft w:val="0"/>
      <w:marRight w:val="0"/>
      <w:marTop w:val="0"/>
      <w:marBottom w:val="0"/>
      <w:divBdr>
        <w:top w:val="none" w:sz="0" w:space="0" w:color="auto"/>
        <w:left w:val="none" w:sz="0" w:space="0" w:color="auto"/>
        <w:bottom w:val="none" w:sz="0" w:space="0" w:color="auto"/>
        <w:right w:val="none" w:sz="0" w:space="0" w:color="auto"/>
      </w:divBdr>
    </w:div>
    <w:div w:id="1757090599">
      <w:bodyDiv w:val="1"/>
      <w:marLeft w:val="0"/>
      <w:marRight w:val="0"/>
      <w:marTop w:val="0"/>
      <w:marBottom w:val="0"/>
      <w:divBdr>
        <w:top w:val="none" w:sz="0" w:space="0" w:color="auto"/>
        <w:left w:val="none" w:sz="0" w:space="0" w:color="auto"/>
        <w:bottom w:val="none" w:sz="0" w:space="0" w:color="auto"/>
        <w:right w:val="none" w:sz="0" w:space="0" w:color="auto"/>
      </w:divBdr>
    </w:div>
    <w:div w:id="1757358902">
      <w:bodyDiv w:val="1"/>
      <w:marLeft w:val="0"/>
      <w:marRight w:val="0"/>
      <w:marTop w:val="0"/>
      <w:marBottom w:val="0"/>
      <w:divBdr>
        <w:top w:val="none" w:sz="0" w:space="0" w:color="auto"/>
        <w:left w:val="none" w:sz="0" w:space="0" w:color="auto"/>
        <w:bottom w:val="none" w:sz="0" w:space="0" w:color="auto"/>
        <w:right w:val="none" w:sz="0" w:space="0" w:color="auto"/>
      </w:divBdr>
    </w:div>
    <w:div w:id="1758558379">
      <w:bodyDiv w:val="1"/>
      <w:marLeft w:val="0"/>
      <w:marRight w:val="0"/>
      <w:marTop w:val="0"/>
      <w:marBottom w:val="0"/>
      <w:divBdr>
        <w:top w:val="none" w:sz="0" w:space="0" w:color="auto"/>
        <w:left w:val="none" w:sz="0" w:space="0" w:color="auto"/>
        <w:bottom w:val="none" w:sz="0" w:space="0" w:color="auto"/>
        <w:right w:val="none" w:sz="0" w:space="0" w:color="auto"/>
      </w:divBdr>
    </w:div>
    <w:div w:id="1758987652">
      <w:bodyDiv w:val="1"/>
      <w:marLeft w:val="0"/>
      <w:marRight w:val="0"/>
      <w:marTop w:val="0"/>
      <w:marBottom w:val="0"/>
      <w:divBdr>
        <w:top w:val="none" w:sz="0" w:space="0" w:color="auto"/>
        <w:left w:val="none" w:sz="0" w:space="0" w:color="auto"/>
        <w:bottom w:val="none" w:sz="0" w:space="0" w:color="auto"/>
        <w:right w:val="none" w:sz="0" w:space="0" w:color="auto"/>
      </w:divBdr>
    </w:div>
    <w:div w:id="1759402177">
      <w:bodyDiv w:val="1"/>
      <w:marLeft w:val="0"/>
      <w:marRight w:val="0"/>
      <w:marTop w:val="0"/>
      <w:marBottom w:val="0"/>
      <w:divBdr>
        <w:top w:val="none" w:sz="0" w:space="0" w:color="auto"/>
        <w:left w:val="none" w:sz="0" w:space="0" w:color="auto"/>
        <w:bottom w:val="none" w:sz="0" w:space="0" w:color="auto"/>
        <w:right w:val="none" w:sz="0" w:space="0" w:color="auto"/>
      </w:divBdr>
    </w:div>
    <w:div w:id="1765344628">
      <w:bodyDiv w:val="1"/>
      <w:marLeft w:val="0"/>
      <w:marRight w:val="0"/>
      <w:marTop w:val="0"/>
      <w:marBottom w:val="0"/>
      <w:divBdr>
        <w:top w:val="none" w:sz="0" w:space="0" w:color="auto"/>
        <w:left w:val="none" w:sz="0" w:space="0" w:color="auto"/>
        <w:bottom w:val="none" w:sz="0" w:space="0" w:color="auto"/>
        <w:right w:val="none" w:sz="0" w:space="0" w:color="auto"/>
      </w:divBdr>
    </w:div>
    <w:div w:id="1765759614">
      <w:bodyDiv w:val="1"/>
      <w:marLeft w:val="0"/>
      <w:marRight w:val="0"/>
      <w:marTop w:val="0"/>
      <w:marBottom w:val="0"/>
      <w:divBdr>
        <w:top w:val="none" w:sz="0" w:space="0" w:color="auto"/>
        <w:left w:val="none" w:sz="0" w:space="0" w:color="auto"/>
        <w:bottom w:val="none" w:sz="0" w:space="0" w:color="auto"/>
        <w:right w:val="none" w:sz="0" w:space="0" w:color="auto"/>
      </w:divBdr>
    </w:div>
    <w:div w:id="1770660253">
      <w:bodyDiv w:val="1"/>
      <w:marLeft w:val="0"/>
      <w:marRight w:val="0"/>
      <w:marTop w:val="0"/>
      <w:marBottom w:val="0"/>
      <w:divBdr>
        <w:top w:val="none" w:sz="0" w:space="0" w:color="auto"/>
        <w:left w:val="none" w:sz="0" w:space="0" w:color="auto"/>
        <w:bottom w:val="none" w:sz="0" w:space="0" w:color="auto"/>
        <w:right w:val="none" w:sz="0" w:space="0" w:color="auto"/>
      </w:divBdr>
    </w:div>
    <w:div w:id="1774015516">
      <w:bodyDiv w:val="1"/>
      <w:marLeft w:val="0"/>
      <w:marRight w:val="0"/>
      <w:marTop w:val="0"/>
      <w:marBottom w:val="0"/>
      <w:divBdr>
        <w:top w:val="none" w:sz="0" w:space="0" w:color="auto"/>
        <w:left w:val="none" w:sz="0" w:space="0" w:color="auto"/>
        <w:bottom w:val="none" w:sz="0" w:space="0" w:color="auto"/>
        <w:right w:val="none" w:sz="0" w:space="0" w:color="auto"/>
      </w:divBdr>
    </w:div>
    <w:div w:id="1775783775">
      <w:bodyDiv w:val="1"/>
      <w:marLeft w:val="0"/>
      <w:marRight w:val="0"/>
      <w:marTop w:val="0"/>
      <w:marBottom w:val="0"/>
      <w:divBdr>
        <w:top w:val="none" w:sz="0" w:space="0" w:color="auto"/>
        <w:left w:val="none" w:sz="0" w:space="0" w:color="auto"/>
        <w:bottom w:val="none" w:sz="0" w:space="0" w:color="auto"/>
        <w:right w:val="none" w:sz="0" w:space="0" w:color="auto"/>
      </w:divBdr>
    </w:div>
    <w:div w:id="1776974982">
      <w:bodyDiv w:val="1"/>
      <w:marLeft w:val="0"/>
      <w:marRight w:val="0"/>
      <w:marTop w:val="0"/>
      <w:marBottom w:val="0"/>
      <w:divBdr>
        <w:top w:val="none" w:sz="0" w:space="0" w:color="auto"/>
        <w:left w:val="none" w:sz="0" w:space="0" w:color="auto"/>
        <w:bottom w:val="none" w:sz="0" w:space="0" w:color="auto"/>
        <w:right w:val="none" w:sz="0" w:space="0" w:color="auto"/>
      </w:divBdr>
    </w:div>
    <w:div w:id="1777017155">
      <w:bodyDiv w:val="1"/>
      <w:marLeft w:val="0"/>
      <w:marRight w:val="0"/>
      <w:marTop w:val="0"/>
      <w:marBottom w:val="0"/>
      <w:divBdr>
        <w:top w:val="none" w:sz="0" w:space="0" w:color="auto"/>
        <w:left w:val="none" w:sz="0" w:space="0" w:color="auto"/>
        <w:bottom w:val="none" w:sz="0" w:space="0" w:color="auto"/>
        <w:right w:val="none" w:sz="0" w:space="0" w:color="auto"/>
      </w:divBdr>
    </w:div>
    <w:div w:id="1779524808">
      <w:bodyDiv w:val="1"/>
      <w:marLeft w:val="0"/>
      <w:marRight w:val="0"/>
      <w:marTop w:val="0"/>
      <w:marBottom w:val="0"/>
      <w:divBdr>
        <w:top w:val="none" w:sz="0" w:space="0" w:color="auto"/>
        <w:left w:val="none" w:sz="0" w:space="0" w:color="auto"/>
        <w:bottom w:val="none" w:sz="0" w:space="0" w:color="auto"/>
        <w:right w:val="none" w:sz="0" w:space="0" w:color="auto"/>
      </w:divBdr>
    </w:div>
    <w:div w:id="1780025646">
      <w:bodyDiv w:val="1"/>
      <w:marLeft w:val="0"/>
      <w:marRight w:val="0"/>
      <w:marTop w:val="0"/>
      <w:marBottom w:val="0"/>
      <w:divBdr>
        <w:top w:val="none" w:sz="0" w:space="0" w:color="auto"/>
        <w:left w:val="none" w:sz="0" w:space="0" w:color="auto"/>
        <w:bottom w:val="none" w:sz="0" w:space="0" w:color="auto"/>
        <w:right w:val="none" w:sz="0" w:space="0" w:color="auto"/>
      </w:divBdr>
    </w:div>
    <w:div w:id="1782259560">
      <w:bodyDiv w:val="1"/>
      <w:marLeft w:val="0"/>
      <w:marRight w:val="0"/>
      <w:marTop w:val="0"/>
      <w:marBottom w:val="0"/>
      <w:divBdr>
        <w:top w:val="none" w:sz="0" w:space="0" w:color="auto"/>
        <w:left w:val="none" w:sz="0" w:space="0" w:color="auto"/>
        <w:bottom w:val="none" w:sz="0" w:space="0" w:color="auto"/>
        <w:right w:val="none" w:sz="0" w:space="0" w:color="auto"/>
      </w:divBdr>
    </w:div>
    <w:div w:id="1786148440">
      <w:bodyDiv w:val="1"/>
      <w:marLeft w:val="0"/>
      <w:marRight w:val="0"/>
      <w:marTop w:val="0"/>
      <w:marBottom w:val="0"/>
      <w:divBdr>
        <w:top w:val="none" w:sz="0" w:space="0" w:color="auto"/>
        <w:left w:val="none" w:sz="0" w:space="0" w:color="auto"/>
        <w:bottom w:val="none" w:sz="0" w:space="0" w:color="auto"/>
        <w:right w:val="none" w:sz="0" w:space="0" w:color="auto"/>
      </w:divBdr>
    </w:div>
    <w:div w:id="1788616723">
      <w:bodyDiv w:val="1"/>
      <w:marLeft w:val="0"/>
      <w:marRight w:val="0"/>
      <w:marTop w:val="0"/>
      <w:marBottom w:val="0"/>
      <w:divBdr>
        <w:top w:val="none" w:sz="0" w:space="0" w:color="auto"/>
        <w:left w:val="none" w:sz="0" w:space="0" w:color="auto"/>
        <w:bottom w:val="none" w:sz="0" w:space="0" w:color="auto"/>
        <w:right w:val="none" w:sz="0" w:space="0" w:color="auto"/>
      </w:divBdr>
    </w:div>
    <w:div w:id="1791046708">
      <w:bodyDiv w:val="1"/>
      <w:marLeft w:val="0"/>
      <w:marRight w:val="0"/>
      <w:marTop w:val="0"/>
      <w:marBottom w:val="0"/>
      <w:divBdr>
        <w:top w:val="none" w:sz="0" w:space="0" w:color="auto"/>
        <w:left w:val="none" w:sz="0" w:space="0" w:color="auto"/>
        <w:bottom w:val="none" w:sz="0" w:space="0" w:color="auto"/>
        <w:right w:val="none" w:sz="0" w:space="0" w:color="auto"/>
      </w:divBdr>
    </w:div>
    <w:div w:id="1791170702">
      <w:bodyDiv w:val="1"/>
      <w:marLeft w:val="0"/>
      <w:marRight w:val="0"/>
      <w:marTop w:val="0"/>
      <w:marBottom w:val="0"/>
      <w:divBdr>
        <w:top w:val="none" w:sz="0" w:space="0" w:color="auto"/>
        <w:left w:val="none" w:sz="0" w:space="0" w:color="auto"/>
        <w:bottom w:val="none" w:sz="0" w:space="0" w:color="auto"/>
        <w:right w:val="none" w:sz="0" w:space="0" w:color="auto"/>
      </w:divBdr>
    </w:div>
    <w:div w:id="1791437643">
      <w:bodyDiv w:val="1"/>
      <w:marLeft w:val="0"/>
      <w:marRight w:val="0"/>
      <w:marTop w:val="0"/>
      <w:marBottom w:val="0"/>
      <w:divBdr>
        <w:top w:val="none" w:sz="0" w:space="0" w:color="auto"/>
        <w:left w:val="none" w:sz="0" w:space="0" w:color="auto"/>
        <w:bottom w:val="none" w:sz="0" w:space="0" w:color="auto"/>
        <w:right w:val="none" w:sz="0" w:space="0" w:color="auto"/>
      </w:divBdr>
    </w:div>
    <w:div w:id="1792091200">
      <w:bodyDiv w:val="1"/>
      <w:marLeft w:val="0"/>
      <w:marRight w:val="0"/>
      <w:marTop w:val="0"/>
      <w:marBottom w:val="0"/>
      <w:divBdr>
        <w:top w:val="none" w:sz="0" w:space="0" w:color="auto"/>
        <w:left w:val="none" w:sz="0" w:space="0" w:color="auto"/>
        <w:bottom w:val="none" w:sz="0" w:space="0" w:color="auto"/>
        <w:right w:val="none" w:sz="0" w:space="0" w:color="auto"/>
      </w:divBdr>
    </w:div>
    <w:div w:id="1792700224">
      <w:bodyDiv w:val="1"/>
      <w:marLeft w:val="0"/>
      <w:marRight w:val="0"/>
      <w:marTop w:val="0"/>
      <w:marBottom w:val="0"/>
      <w:divBdr>
        <w:top w:val="none" w:sz="0" w:space="0" w:color="auto"/>
        <w:left w:val="none" w:sz="0" w:space="0" w:color="auto"/>
        <w:bottom w:val="none" w:sz="0" w:space="0" w:color="auto"/>
        <w:right w:val="none" w:sz="0" w:space="0" w:color="auto"/>
      </w:divBdr>
    </w:div>
    <w:div w:id="1799302716">
      <w:bodyDiv w:val="1"/>
      <w:marLeft w:val="0"/>
      <w:marRight w:val="0"/>
      <w:marTop w:val="0"/>
      <w:marBottom w:val="0"/>
      <w:divBdr>
        <w:top w:val="none" w:sz="0" w:space="0" w:color="auto"/>
        <w:left w:val="none" w:sz="0" w:space="0" w:color="auto"/>
        <w:bottom w:val="none" w:sz="0" w:space="0" w:color="auto"/>
        <w:right w:val="none" w:sz="0" w:space="0" w:color="auto"/>
      </w:divBdr>
    </w:div>
    <w:div w:id="1799369245">
      <w:bodyDiv w:val="1"/>
      <w:marLeft w:val="0"/>
      <w:marRight w:val="0"/>
      <w:marTop w:val="0"/>
      <w:marBottom w:val="0"/>
      <w:divBdr>
        <w:top w:val="none" w:sz="0" w:space="0" w:color="auto"/>
        <w:left w:val="none" w:sz="0" w:space="0" w:color="auto"/>
        <w:bottom w:val="none" w:sz="0" w:space="0" w:color="auto"/>
        <w:right w:val="none" w:sz="0" w:space="0" w:color="auto"/>
      </w:divBdr>
    </w:div>
    <w:div w:id="1803420747">
      <w:bodyDiv w:val="1"/>
      <w:marLeft w:val="0"/>
      <w:marRight w:val="0"/>
      <w:marTop w:val="0"/>
      <w:marBottom w:val="0"/>
      <w:divBdr>
        <w:top w:val="none" w:sz="0" w:space="0" w:color="auto"/>
        <w:left w:val="none" w:sz="0" w:space="0" w:color="auto"/>
        <w:bottom w:val="none" w:sz="0" w:space="0" w:color="auto"/>
        <w:right w:val="none" w:sz="0" w:space="0" w:color="auto"/>
      </w:divBdr>
    </w:div>
    <w:div w:id="1805849257">
      <w:bodyDiv w:val="1"/>
      <w:marLeft w:val="0"/>
      <w:marRight w:val="0"/>
      <w:marTop w:val="0"/>
      <w:marBottom w:val="0"/>
      <w:divBdr>
        <w:top w:val="none" w:sz="0" w:space="0" w:color="auto"/>
        <w:left w:val="none" w:sz="0" w:space="0" w:color="auto"/>
        <w:bottom w:val="none" w:sz="0" w:space="0" w:color="auto"/>
        <w:right w:val="none" w:sz="0" w:space="0" w:color="auto"/>
      </w:divBdr>
    </w:div>
    <w:div w:id="1807963839">
      <w:bodyDiv w:val="1"/>
      <w:marLeft w:val="0"/>
      <w:marRight w:val="0"/>
      <w:marTop w:val="0"/>
      <w:marBottom w:val="0"/>
      <w:divBdr>
        <w:top w:val="none" w:sz="0" w:space="0" w:color="auto"/>
        <w:left w:val="none" w:sz="0" w:space="0" w:color="auto"/>
        <w:bottom w:val="none" w:sz="0" w:space="0" w:color="auto"/>
        <w:right w:val="none" w:sz="0" w:space="0" w:color="auto"/>
      </w:divBdr>
    </w:div>
    <w:div w:id="1814786221">
      <w:bodyDiv w:val="1"/>
      <w:marLeft w:val="0"/>
      <w:marRight w:val="0"/>
      <w:marTop w:val="0"/>
      <w:marBottom w:val="0"/>
      <w:divBdr>
        <w:top w:val="none" w:sz="0" w:space="0" w:color="auto"/>
        <w:left w:val="none" w:sz="0" w:space="0" w:color="auto"/>
        <w:bottom w:val="none" w:sz="0" w:space="0" w:color="auto"/>
        <w:right w:val="none" w:sz="0" w:space="0" w:color="auto"/>
      </w:divBdr>
    </w:div>
    <w:div w:id="1816297415">
      <w:bodyDiv w:val="1"/>
      <w:marLeft w:val="0"/>
      <w:marRight w:val="0"/>
      <w:marTop w:val="0"/>
      <w:marBottom w:val="0"/>
      <w:divBdr>
        <w:top w:val="none" w:sz="0" w:space="0" w:color="auto"/>
        <w:left w:val="none" w:sz="0" w:space="0" w:color="auto"/>
        <w:bottom w:val="none" w:sz="0" w:space="0" w:color="auto"/>
        <w:right w:val="none" w:sz="0" w:space="0" w:color="auto"/>
      </w:divBdr>
    </w:div>
    <w:div w:id="1819030967">
      <w:bodyDiv w:val="1"/>
      <w:marLeft w:val="0"/>
      <w:marRight w:val="0"/>
      <w:marTop w:val="0"/>
      <w:marBottom w:val="0"/>
      <w:divBdr>
        <w:top w:val="none" w:sz="0" w:space="0" w:color="auto"/>
        <w:left w:val="none" w:sz="0" w:space="0" w:color="auto"/>
        <w:bottom w:val="none" w:sz="0" w:space="0" w:color="auto"/>
        <w:right w:val="none" w:sz="0" w:space="0" w:color="auto"/>
      </w:divBdr>
    </w:div>
    <w:div w:id="1822769318">
      <w:bodyDiv w:val="1"/>
      <w:marLeft w:val="0"/>
      <w:marRight w:val="0"/>
      <w:marTop w:val="0"/>
      <w:marBottom w:val="0"/>
      <w:divBdr>
        <w:top w:val="none" w:sz="0" w:space="0" w:color="auto"/>
        <w:left w:val="none" w:sz="0" w:space="0" w:color="auto"/>
        <w:bottom w:val="none" w:sz="0" w:space="0" w:color="auto"/>
        <w:right w:val="none" w:sz="0" w:space="0" w:color="auto"/>
      </w:divBdr>
    </w:div>
    <w:div w:id="1823886163">
      <w:bodyDiv w:val="1"/>
      <w:marLeft w:val="0"/>
      <w:marRight w:val="0"/>
      <w:marTop w:val="0"/>
      <w:marBottom w:val="0"/>
      <w:divBdr>
        <w:top w:val="none" w:sz="0" w:space="0" w:color="auto"/>
        <w:left w:val="none" w:sz="0" w:space="0" w:color="auto"/>
        <w:bottom w:val="none" w:sz="0" w:space="0" w:color="auto"/>
        <w:right w:val="none" w:sz="0" w:space="0" w:color="auto"/>
      </w:divBdr>
    </w:div>
    <w:div w:id="1824269516">
      <w:bodyDiv w:val="1"/>
      <w:marLeft w:val="0"/>
      <w:marRight w:val="0"/>
      <w:marTop w:val="0"/>
      <w:marBottom w:val="0"/>
      <w:divBdr>
        <w:top w:val="none" w:sz="0" w:space="0" w:color="auto"/>
        <w:left w:val="none" w:sz="0" w:space="0" w:color="auto"/>
        <w:bottom w:val="none" w:sz="0" w:space="0" w:color="auto"/>
        <w:right w:val="none" w:sz="0" w:space="0" w:color="auto"/>
      </w:divBdr>
    </w:div>
    <w:div w:id="1824924810">
      <w:bodyDiv w:val="1"/>
      <w:marLeft w:val="0"/>
      <w:marRight w:val="0"/>
      <w:marTop w:val="0"/>
      <w:marBottom w:val="0"/>
      <w:divBdr>
        <w:top w:val="none" w:sz="0" w:space="0" w:color="auto"/>
        <w:left w:val="none" w:sz="0" w:space="0" w:color="auto"/>
        <w:bottom w:val="none" w:sz="0" w:space="0" w:color="auto"/>
        <w:right w:val="none" w:sz="0" w:space="0" w:color="auto"/>
      </w:divBdr>
    </w:div>
    <w:div w:id="1825121740">
      <w:bodyDiv w:val="1"/>
      <w:marLeft w:val="0"/>
      <w:marRight w:val="0"/>
      <w:marTop w:val="0"/>
      <w:marBottom w:val="0"/>
      <w:divBdr>
        <w:top w:val="none" w:sz="0" w:space="0" w:color="auto"/>
        <w:left w:val="none" w:sz="0" w:space="0" w:color="auto"/>
        <w:bottom w:val="none" w:sz="0" w:space="0" w:color="auto"/>
        <w:right w:val="none" w:sz="0" w:space="0" w:color="auto"/>
      </w:divBdr>
    </w:div>
    <w:div w:id="1827623434">
      <w:bodyDiv w:val="1"/>
      <w:marLeft w:val="0"/>
      <w:marRight w:val="0"/>
      <w:marTop w:val="0"/>
      <w:marBottom w:val="0"/>
      <w:divBdr>
        <w:top w:val="none" w:sz="0" w:space="0" w:color="auto"/>
        <w:left w:val="none" w:sz="0" w:space="0" w:color="auto"/>
        <w:bottom w:val="none" w:sz="0" w:space="0" w:color="auto"/>
        <w:right w:val="none" w:sz="0" w:space="0" w:color="auto"/>
      </w:divBdr>
    </w:div>
    <w:div w:id="1835291908">
      <w:bodyDiv w:val="1"/>
      <w:marLeft w:val="0"/>
      <w:marRight w:val="0"/>
      <w:marTop w:val="0"/>
      <w:marBottom w:val="0"/>
      <w:divBdr>
        <w:top w:val="none" w:sz="0" w:space="0" w:color="auto"/>
        <w:left w:val="none" w:sz="0" w:space="0" w:color="auto"/>
        <w:bottom w:val="none" w:sz="0" w:space="0" w:color="auto"/>
        <w:right w:val="none" w:sz="0" w:space="0" w:color="auto"/>
      </w:divBdr>
    </w:div>
    <w:div w:id="1835796540">
      <w:bodyDiv w:val="1"/>
      <w:marLeft w:val="0"/>
      <w:marRight w:val="0"/>
      <w:marTop w:val="0"/>
      <w:marBottom w:val="0"/>
      <w:divBdr>
        <w:top w:val="none" w:sz="0" w:space="0" w:color="auto"/>
        <w:left w:val="none" w:sz="0" w:space="0" w:color="auto"/>
        <w:bottom w:val="none" w:sz="0" w:space="0" w:color="auto"/>
        <w:right w:val="none" w:sz="0" w:space="0" w:color="auto"/>
      </w:divBdr>
    </w:div>
    <w:div w:id="1838616415">
      <w:bodyDiv w:val="1"/>
      <w:marLeft w:val="0"/>
      <w:marRight w:val="0"/>
      <w:marTop w:val="0"/>
      <w:marBottom w:val="0"/>
      <w:divBdr>
        <w:top w:val="none" w:sz="0" w:space="0" w:color="auto"/>
        <w:left w:val="none" w:sz="0" w:space="0" w:color="auto"/>
        <w:bottom w:val="none" w:sz="0" w:space="0" w:color="auto"/>
        <w:right w:val="none" w:sz="0" w:space="0" w:color="auto"/>
      </w:divBdr>
    </w:div>
    <w:div w:id="1841774558">
      <w:bodyDiv w:val="1"/>
      <w:marLeft w:val="0"/>
      <w:marRight w:val="0"/>
      <w:marTop w:val="0"/>
      <w:marBottom w:val="0"/>
      <w:divBdr>
        <w:top w:val="none" w:sz="0" w:space="0" w:color="auto"/>
        <w:left w:val="none" w:sz="0" w:space="0" w:color="auto"/>
        <w:bottom w:val="none" w:sz="0" w:space="0" w:color="auto"/>
        <w:right w:val="none" w:sz="0" w:space="0" w:color="auto"/>
      </w:divBdr>
    </w:div>
    <w:div w:id="1842812989">
      <w:bodyDiv w:val="1"/>
      <w:marLeft w:val="0"/>
      <w:marRight w:val="0"/>
      <w:marTop w:val="0"/>
      <w:marBottom w:val="0"/>
      <w:divBdr>
        <w:top w:val="none" w:sz="0" w:space="0" w:color="auto"/>
        <w:left w:val="none" w:sz="0" w:space="0" w:color="auto"/>
        <w:bottom w:val="none" w:sz="0" w:space="0" w:color="auto"/>
        <w:right w:val="none" w:sz="0" w:space="0" w:color="auto"/>
      </w:divBdr>
    </w:div>
    <w:div w:id="1844739877">
      <w:bodyDiv w:val="1"/>
      <w:marLeft w:val="0"/>
      <w:marRight w:val="0"/>
      <w:marTop w:val="0"/>
      <w:marBottom w:val="0"/>
      <w:divBdr>
        <w:top w:val="none" w:sz="0" w:space="0" w:color="auto"/>
        <w:left w:val="none" w:sz="0" w:space="0" w:color="auto"/>
        <w:bottom w:val="none" w:sz="0" w:space="0" w:color="auto"/>
        <w:right w:val="none" w:sz="0" w:space="0" w:color="auto"/>
      </w:divBdr>
    </w:div>
    <w:div w:id="1847089231">
      <w:bodyDiv w:val="1"/>
      <w:marLeft w:val="0"/>
      <w:marRight w:val="0"/>
      <w:marTop w:val="0"/>
      <w:marBottom w:val="0"/>
      <w:divBdr>
        <w:top w:val="none" w:sz="0" w:space="0" w:color="auto"/>
        <w:left w:val="none" w:sz="0" w:space="0" w:color="auto"/>
        <w:bottom w:val="none" w:sz="0" w:space="0" w:color="auto"/>
        <w:right w:val="none" w:sz="0" w:space="0" w:color="auto"/>
      </w:divBdr>
    </w:div>
    <w:div w:id="1849833255">
      <w:bodyDiv w:val="1"/>
      <w:marLeft w:val="0"/>
      <w:marRight w:val="0"/>
      <w:marTop w:val="0"/>
      <w:marBottom w:val="0"/>
      <w:divBdr>
        <w:top w:val="none" w:sz="0" w:space="0" w:color="auto"/>
        <w:left w:val="none" w:sz="0" w:space="0" w:color="auto"/>
        <w:bottom w:val="none" w:sz="0" w:space="0" w:color="auto"/>
        <w:right w:val="none" w:sz="0" w:space="0" w:color="auto"/>
      </w:divBdr>
    </w:div>
    <w:div w:id="1850024202">
      <w:bodyDiv w:val="1"/>
      <w:marLeft w:val="0"/>
      <w:marRight w:val="0"/>
      <w:marTop w:val="0"/>
      <w:marBottom w:val="0"/>
      <w:divBdr>
        <w:top w:val="none" w:sz="0" w:space="0" w:color="auto"/>
        <w:left w:val="none" w:sz="0" w:space="0" w:color="auto"/>
        <w:bottom w:val="none" w:sz="0" w:space="0" w:color="auto"/>
        <w:right w:val="none" w:sz="0" w:space="0" w:color="auto"/>
      </w:divBdr>
    </w:div>
    <w:div w:id="1852644600">
      <w:bodyDiv w:val="1"/>
      <w:marLeft w:val="0"/>
      <w:marRight w:val="0"/>
      <w:marTop w:val="0"/>
      <w:marBottom w:val="0"/>
      <w:divBdr>
        <w:top w:val="none" w:sz="0" w:space="0" w:color="auto"/>
        <w:left w:val="none" w:sz="0" w:space="0" w:color="auto"/>
        <w:bottom w:val="none" w:sz="0" w:space="0" w:color="auto"/>
        <w:right w:val="none" w:sz="0" w:space="0" w:color="auto"/>
      </w:divBdr>
    </w:div>
    <w:div w:id="1853833018">
      <w:bodyDiv w:val="1"/>
      <w:marLeft w:val="0"/>
      <w:marRight w:val="0"/>
      <w:marTop w:val="0"/>
      <w:marBottom w:val="0"/>
      <w:divBdr>
        <w:top w:val="none" w:sz="0" w:space="0" w:color="auto"/>
        <w:left w:val="none" w:sz="0" w:space="0" w:color="auto"/>
        <w:bottom w:val="none" w:sz="0" w:space="0" w:color="auto"/>
        <w:right w:val="none" w:sz="0" w:space="0" w:color="auto"/>
      </w:divBdr>
    </w:div>
    <w:div w:id="1853954522">
      <w:bodyDiv w:val="1"/>
      <w:marLeft w:val="0"/>
      <w:marRight w:val="0"/>
      <w:marTop w:val="0"/>
      <w:marBottom w:val="0"/>
      <w:divBdr>
        <w:top w:val="none" w:sz="0" w:space="0" w:color="auto"/>
        <w:left w:val="none" w:sz="0" w:space="0" w:color="auto"/>
        <w:bottom w:val="none" w:sz="0" w:space="0" w:color="auto"/>
        <w:right w:val="none" w:sz="0" w:space="0" w:color="auto"/>
      </w:divBdr>
    </w:div>
    <w:div w:id="1854763998">
      <w:bodyDiv w:val="1"/>
      <w:marLeft w:val="0"/>
      <w:marRight w:val="0"/>
      <w:marTop w:val="0"/>
      <w:marBottom w:val="0"/>
      <w:divBdr>
        <w:top w:val="none" w:sz="0" w:space="0" w:color="auto"/>
        <w:left w:val="none" w:sz="0" w:space="0" w:color="auto"/>
        <w:bottom w:val="none" w:sz="0" w:space="0" w:color="auto"/>
        <w:right w:val="none" w:sz="0" w:space="0" w:color="auto"/>
      </w:divBdr>
    </w:div>
    <w:div w:id="1856723281">
      <w:bodyDiv w:val="1"/>
      <w:marLeft w:val="0"/>
      <w:marRight w:val="0"/>
      <w:marTop w:val="0"/>
      <w:marBottom w:val="0"/>
      <w:divBdr>
        <w:top w:val="none" w:sz="0" w:space="0" w:color="auto"/>
        <w:left w:val="none" w:sz="0" w:space="0" w:color="auto"/>
        <w:bottom w:val="none" w:sz="0" w:space="0" w:color="auto"/>
        <w:right w:val="none" w:sz="0" w:space="0" w:color="auto"/>
      </w:divBdr>
    </w:div>
    <w:div w:id="1857041107">
      <w:bodyDiv w:val="1"/>
      <w:marLeft w:val="0"/>
      <w:marRight w:val="0"/>
      <w:marTop w:val="0"/>
      <w:marBottom w:val="0"/>
      <w:divBdr>
        <w:top w:val="none" w:sz="0" w:space="0" w:color="auto"/>
        <w:left w:val="none" w:sz="0" w:space="0" w:color="auto"/>
        <w:bottom w:val="none" w:sz="0" w:space="0" w:color="auto"/>
        <w:right w:val="none" w:sz="0" w:space="0" w:color="auto"/>
      </w:divBdr>
    </w:div>
    <w:div w:id="1857307605">
      <w:bodyDiv w:val="1"/>
      <w:marLeft w:val="0"/>
      <w:marRight w:val="0"/>
      <w:marTop w:val="0"/>
      <w:marBottom w:val="0"/>
      <w:divBdr>
        <w:top w:val="none" w:sz="0" w:space="0" w:color="auto"/>
        <w:left w:val="none" w:sz="0" w:space="0" w:color="auto"/>
        <w:bottom w:val="none" w:sz="0" w:space="0" w:color="auto"/>
        <w:right w:val="none" w:sz="0" w:space="0" w:color="auto"/>
      </w:divBdr>
    </w:div>
    <w:div w:id="1869104038">
      <w:bodyDiv w:val="1"/>
      <w:marLeft w:val="0"/>
      <w:marRight w:val="0"/>
      <w:marTop w:val="0"/>
      <w:marBottom w:val="0"/>
      <w:divBdr>
        <w:top w:val="none" w:sz="0" w:space="0" w:color="auto"/>
        <w:left w:val="none" w:sz="0" w:space="0" w:color="auto"/>
        <w:bottom w:val="none" w:sz="0" w:space="0" w:color="auto"/>
        <w:right w:val="none" w:sz="0" w:space="0" w:color="auto"/>
      </w:divBdr>
    </w:div>
    <w:div w:id="1869290040">
      <w:bodyDiv w:val="1"/>
      <w:marLeft w:val="0"/>
      <w:marRight w:val="0"/>
      <w:marTop w:val="0"/>
      <w:marBottom w:val="0"/>
      <w:divBdr>
        <w:top w:val="none" w:sz="0" w:space="0" w:color="auto"/>
        <w:left w:val="none" w:sz="0" w:space="0" w:color="auto"/>
        <w:bottom w:val="none" w:sz="0" w:space="0" w:color="auto"/>
        <w:right w:val="none" w:sz="0" w:space="0" w:color="auto"/>
      </w:divBdr>
    </w:div>
    <w:div w:id="1869681672">
      <w:bodyDiv w:val="1"/>
      <w:marLeft w:val="0"/>
      <w:marRight w:val="0"/>
      <w:marTop w:val="0"/>
      <w:marBottom w:val="0"/>
      <w:divBdr>
        <w:top w:val="none" w:sz="0" w:space="0" w:color="auto"/>
        <w:left w:val="none" w:sz="0" w:space="0" w:color="auto"/>
        <w:bottom w:val="none" w:sz="0" w:space="0" w:color="auto"/>
        <w:right w:val="none" w:sz="0" w:space="0" w:color="auto"/>
      </w:divBdr>
    </w:div>
    <w:div w:id="1870021905">
      <w:bodyDiv w:val="1"/>
      <w:marLeft w:val="0"/>
      <w:marRight w:val="0"/>
      <w:marTop w:val="0"/>
      <w:marBottom w:val="0"/>
      <w:divBdr>
        <w:top w:val="none" w:sz="0" w:space="0" w:color="auto"/>
        <w:left w:val="none" w:sz="0" w:space="0" w:color="auto"/>
        <w:bottom w:val="none" w:sz="0" w:space="0" w:color="auto"/>
        <w:right w:val="none" w:sz="0" w:space="0" w:color="auto"/>
      </w:divBdr>
    </w:div>
    <w:div w:id="1870099930">
      <w:bodyDiv w:val="1"/>
      <w:marLeft w:val="0"/>
      <w:marRight w:val="0"/>
      <w:marTop w:val="0"/>
      <w:marBottom w:val="0"/>
      <w:divBdr>
        <w:top w:val="none" w:sz="0" w:space="0" w:color="auto"/>
        <w:left w:val="none" w:sz="0" w:space="0" w:color="auto"/>
        <w:bottom w:val="none" w:sz="0" w:space="0" w:color="auto"/>
        <w:right w:val="none" w:sz="0" w:space="0" w:color="auto"/>
      </w:divBdr>
    </w:div>
    <w:div w:id="1871530821">
      <w:bodyDiv w:val="1"/>
      <w:marLeft w:val="0"/>
      <w:marRight w:val="0"/>
      <w:marTop w:val="0"/>
      <w:marBottom w:val="0"/>
      <w:divBdr>
        <w:top w:val="none" w:sz="0" w:space="0" w:color="auto"/>
        <w:left w:val="none" w:sz="0" w:space="0" w:color="auto"/>
        <w:bottom w:val="none" w:sz="0" w:space="0" w:color="auto"/>
        <w:right w:val="none" w:sz="0" w:space="0" w:color="auto"/>
      </w:divBdr>
    </w:div>
    <w:div w:id="1871532751">
      <w:bodyDiv w:val="1"/>
      <w:marLeft w:val="0"/>
      <w:marRight w:val="0"/>
      <w:marTop w:val="0"/>
      <w:marBottom w:val="0"/>
      <w:divBdr>
        <w:top w:val="none" w:sz="0" w:space="0" w:color="auto"/>
        <w:left w:val="none" w:sz="0" w:space="0" w:color="auto"/>
        <w:bottom w:val="none" w:sz="0" w:space="0" w:color="auto"/>
        <w:right w:val="none" w:sz="0" w:space="0" w:color="auto"/>
      </w:divBdr>
    </w:div>
    <w:div w:id="1871607772">
      <w:bodyDiv w:val="1"/>
      <w:marLeft w:val="0"/>
      <w:marRight w:val="0"/>
      <w:marTop w:val="0"/>
      <w:marBottom w:val="0"/>
      <w:divBdr>
        <w:top w:val="none" w:sz="0" w:space="0" w:color="auto"/>
        <w:left w:val="none" w:sz="0" w:space="0" w:color="auto"/>
        <w:bottom w:val="none" w:sz="0" w:space="0" w:color="auto"/>
        <w:right w:val="none" w:sz="0" w:space="0" w:color="auto"/>
      </w:divBdr>
    </w:div>
    <w:div w:id="1871912149">
      <w:bodyDiv w:val="1"/>
      <w:marLeft w:val="0"/>
      <w:marRight w:val="0"/>
      <w:marTop w:val="0"/>
      <w:marBottom w:val="0"/>
      <w:divBdr>
        <w:top w:val="none" w:sz="0" w:space="0" w:color="auto"/>
        <w:left w:val="none" w:sz="0" w:space="0" w:color="auto"/>
        <w:bottom w:val="none" w:sz="0" w:space="0" w:color="auto"/>
        <w:right w:val="none" w:sz="0" w:space="0" w:color="auto"/>
      </w:divBdr>
    </w:div>
    <w:div w:id="1877814957">
      <w:bodyDiv w:val="1"/>
      <w:marLeft w:val="0"/>
      <w:marRight w:val="0"/>
      <w:marTop w:val="0"/>
      <w:marBottom w:val="0"/>
      <w:divBdr>
        <w:top w:val="none" w:sz="0" w:space="0" w:color="auto"/>
        <w:left w:val="none" w:sz="0" w:space="0" w:color="auto"/>
        <w:bottom w:val="none" w:sz="0" w:space="0" w:color="auto"/>
        <w:right w:val="none" w:sz="0" w:space="0" w:color="auto"/>
      </w:divBdr>
    </w:div>
    <w:div w:id="1878619149">
      <w:bodyDiv w:val="1"/>
      <w:marLeft w:val="0"/>
      <w:marRight w:val="0"/>
      <w:marTop w:val="0"/>
      <w:marBottom w:val="0"/>
      <w:divBdr>
        <w:top w:val="none" w:sz="0" w:space="0" w:color="auto"/>
        <w:left w:val="none" w:sz="0" w:space="0" w:color="auto"/>
        <w:bottom w:val="none" w:sz="0" w:space="0" w:color="auto"/>
        <w:right w:val="none" w:sz="0" w:space="0" w:color="auto"/>
      </w:divBdr>
    </w:div>
    <w:div w:id="1878656674">
      <w:bodyDiv w:val="1"/>
      <w:marLeft w:val="0"/>
      <w:marRight w:val="0"/>
      <w:marTop w:val="0"/>
      <w:marBottom w:val="0"/>
      <w:divBdr>
        <w:top w:val="none" w:sz="0" w:space="0" w:color="auto"/>
        <w:left w:val="none" w:sz="0" w:space="0" w:color="auto"/>
        <w:bottom w:val="none" w:sz="0" w:space="0" w:color="auto"/>
        <w:right w:val="none" w:sz="0" w:space="0" w:color="auto"/>
      </w:divBdr>
    </w:div>
    <w:div w:id="1880118736">
      <w:bodyDiv w:val="1"/>
      <w:marLeft w:val="0"/>
      <w:marRight w:val="0"/>
      <w:marTop w:val="0"/>
      <w:marBottom w:val="0"/>
      <w:divBdr>
        <w:top w:val="none" w:sz="0" w:space="0" w:color="auto"/>
        <w:left w:val="none" w:sz="0" w:space="0" w:color="auto"/>
        <w:bottom w:val="none" w:sz="0" w:space="0" w:color="auto"/>
        <w:right w:val="none" w:sz="0" w:space="0" w:color="auto"/>
      </w:divBdr>
    </w:div>
    <w:div w:id="1883781674">
      <w:bodyDiv w:val="1"/>
      <w:marLeft w:val="0"/>
      <w:marRight w:val="0"/>
      <w:marTop w:val="0"/>
      <w:marBottom w:val="0"/>
      <w:divBdr>
        <w:top w:val="none" w:sz="0" w:space="0" w:color="auto"/>
        <w:left w:val="none" w:sz="0" w:space="0" w:color="auto"/>
        <w:bottom w:val="none" w:sz="0" w:space="0" w:color="auto"/>
        <w:right w:val="none" w:sz="0" w:space="0" w:color="auto"/>
      </w:divBdr>
    </w:div>
    <w:div w:id="1885214665">
      <w:bodyDiv w:val="1"/>
      <w:marLeft w:val="0"/>
      <w:marRight w:val="0"/>
      <w:marTop w:val="0"/>
      <w:marBottom w:val="0"/>
      <w:divBdr>
        <w:top w:val="none" w:sz="0" w:space="0" w:color="auto"/>
        <w:left w:val="none" w:sz="0" w:space="0" w:color="auto"/>
        <w:bottom w:val="none" w:sz="0" w:space="0" w:color="auto"/>
        <w:right w:val="none" w:sz="0" w:space="0" w:color="auto"/>
      </w:divBdr>
    </w:div>
    <w:div w:id="1885217228">
      <w:bodyDiv w:val="1"/>
      <w:marLeft w:val="0"/>
      <w:marRight w:val="0"/>
      <w:marTop w:val="0"/>
      <w:marBottom w:val="0"/>
      <w:divBdr>
        <w:top w:val="none" w:sz="0" w:space="0" w:color="auto"/>
        <w:left w:val="none" w:sz="0" w:space="0" w:color="auto"/>
        <w:bottom w:val="none" w:sz="0" w:space="0" w:color="auto"/>
        <w:right w:val="none" w:sz="0" w:space="0" w:color="auto"/>
      </w:divBdr>
    </w:div>
    <w:div w:id="1886719808">
      <w:bodyDiv w:val="1"/>
      <w:marLeft w:val="0"/>
      <w:marRight w:val="0"/>
      <w:marTop w:val="0"/>
      <w:marBottom w:val="0"/>
      <w:divBdr>
        <w:top w:val="none" w:sz="0" w:space="0" w:color="auto"/>
        <w:left w:val="none" w:sz="0" w:space="0" w:color="auto"/>
        <w:bottom w:val="none" w:sz="0" w:space="0" w:color="auto"/>
        <w:right w:val="none" w:sz="0" w:space="0" w:color="auto"/>
      </w:divBdr>
    </w:div>
    <w:div w:id="1889342930">
      <w:bodyDiv w:val="1"/>
      <w:marLeft w:val="0"/>
      <w:marRight w:val="0"/>
      <w:marTop w:val="0"/>
      <w:marBottom w:val="0"/>
      <w:divBdr>
        <w:top w:val="none" w:sz="0" w:space="0" w:color="auto"/>
        <w:left w:val="none" w:sz="0" w:space="0" w:color="auto"/>
        <w:bottom w:val="none" w:sz="0" w:space="0" w:color="auto"/>
        <w:right w:val="none" w:sz="0" w:space="0" w:color="auto"/>
      </w:divBdr>
    </w:div>
    <w:div w:id="1891725376">
      <w:bodyDiv w:val="1"/>
      <w:marLeft w:val="0"/>
      <w:marRight w:val="0"/>
      <w:marTop w:val="0"/>
      <w:marBottom w:val="0"/>
      <w:divBdr>
        <w:top w:val="none" w:sz="0" w:space="0" w:color="auto"/>
        <w:left w:val="none" w:sz="0" w:space="0" w:color="auto"/>
        <w:bottom w:val="none" w:sz="0" w:space="0" w:color="auto"/>
        <w:right w:val="none" w:sz="0" w:space="0" w:color="auto"/>
      </w:divBdr>
    </w:div>
    <w:div w:id="1892303490">
      <w:bodyDiv w:val="1"/>
      <w:marLeft w:val="0"/>
      <w:marRight w:val="0"/>
      <w:marTop w:val="0"/>
      <w:marBottom w:val="0"/>
      <w:divBdr>
        <w:top w:val="none" w:sz="0" w:space="0" w:color="auto"/>
        <w:left w:val="none" w:sz="0" w:space="0" w:color="auto"/>
        <w:bottom w:val="none" w:sz="0" w:space="0" w:color="auto"/>
        <w:right w:val="none" w:sz="0" w:space="0" w:color="auto"/>
      </w:divBdr>
    </w:div>
    <w:div w:id="1895309608">
      <w:bodyDiv w:val="1"/>
      <w:marLeft w:val="0"/>
      <w:marRight w:val="0"/>
      <w:marTop w:val="0"/>
      <w:marBottom w:val="0"/>
      <w:divBdr>
        <w:top w:val="none" w:sz="0" w:space="0" w:color="auto"/>
        <w:left w:val="none" w:sz="0" w:space="0" w:color="auto"/>
        <w:bottom w:val="none" w:sz="0" w:space="0" w:color="auto"/>
        <w:right w:val="none" w:sz="0" w:space="0" w:color="auto"/>
      </w:divBdr>
    </w:div>
    <w:div w:id="1895892010">
      <w:bodyDiv w:val="1"/>
      <w:marLeft w:val="0"/>
      <w:marRight w:val="0"/>
      <w:marTop w:val="0"/>
      <w:marBottom w:val="0"/>
      <w:divBdr>
        <w:top w:val="none" w:sz="0" w:space="0" w:color="auto"/>
        <w:left w:val="none" w:sz="0" w:space="0" w:color="auto"/>
        <w:bottom w:val="none" w:sz="0" w:space="0" w:color="auto"/>
        <w:right w:val="none" w:sz="0" w:space="0" w:color="auto"/>
      </w:divBdr>
    </w:div>
    <w:div w:id="1895894626">
      <w:bodyDiv w:val="1"/>
      <w:marLeft w:val="0"/>
      <w:marRight w:val="0"/>
      <w:marTop w:val="0"/>
      <w:marBottom w:val="0"/>
      <w:divBdr>
        <w:top w:val="none" w:sz="0" w:space="0" w:color="auto"/>
        <w:left w:val="none" w:sz="0" w:space="0" w:color="auto"/>
        <w:bottom w:val="none" w:sz="0" w:space="0" w:color="auto"/>
        <w:right w:val="none" w:sz="0" w:space="0" w:color="auto"/>
      </w:divBdr>
    </w:div>
    <w:div w:id="1898971246">
      <w:bodyDiv w:val="1"/>
      <w:marLeft w:val="0"/>
      <w:marRight w:val="0"/>
      <w:marTop w:val="0"/>
      <w:marBottom w:val="0"/>
      <w:divBdr>
        <w:top w:val="none" w:sz="0" w:space="0" w:color="auto"/>
        <w:left w:val="none" w:sz="0" w:space="0" w:color="auto"/>
        <w:bottom w:val="none" w:sz="0" w:space="0" w:color="auto"/>
        <w:right w:val="none" w:sz="0" w:space="0" w:color="auto"/>
      </w:divBdr>
    </w:div>
    <w:div w:id="1900046728">
      <w:bodyDiv w:val="1"/>
      <w:marLeft w:val="0"/>
      <w:marRight w:val="0"/>
      <w:marTop w:val="0"/>
      <w:marBottom w:val="0"/>
      <w:divBdr>
        <w:top w:val="none" w:sz="0" w:space="0" w:color="auto"/>
        <w:left w:val="none" w:sz="0" w:space="0" w:color="auto"/>
        <w:bottom w:val="none" w:sz="0" w:space="0" w:color="auto"/>
        <w:right w:val="none" w:sz="0" w:space="0" w:color="auto"/>
      </w:divBdr>
    </w:div>
    <w:div w:id="1900049975">
      <w:bodyDiv w:val="1"/>
      <w:marLeft w:val="0"/>
      <w:marRight w:val="0"/>
      <w:marTop w:val="0"/>
      <w:marBottom w:val="0"/>
      <w:divBdr>
        <w:top w:val="none" w:sz="0" w:space="0" w:color="auto"/>
        <w:left w:val="none" w:sz="0" w:space="0" w:color="auto"/>
        <w:bottom w:val="none" w:sz="0" w:space="0" w:color="auto"/>
        <w:right w:val="none" w:sz="0" w:space="0" w:color="auto"/>
      </w:divBdr>
    </w:div>
    <w:div w:id="1902860757">
      <w:bodyDiv w:val="1"/>
      <w:marLeft w:val="0"/>
      <w:marRight w:val="0"/>
      <w:marTop w:val="0"/>
      <w:marBottom w:val="0"/>
      <w:divBdr>
        <w:top w:val="none" w:sz="0" w:space="0" w:color="auto"/>
        <w:left w:val="none" w:sz="0" w:space="0" w:color="auto"/>
        <w:bottom w:val="none" w:sz="0" w:space="0" w:color="auto"/>
        <w:right w:val="none" w:sz="0" w:space="0" w:color="auto"/>
      </w:divBdr>
    </w:div>
    <w:div w:id="1909611232">
      <w:bodyDiv w:val="1"/>
      <w:marLeft w:val="0"/>
      <w:marRight w:val="0"/>
      <w:marTop w:val="0"/>
      <w:marBottom w:val="0"/>
      <w:divBdr>
        <w:top w:val="none" w:sz="0" w:space="0" w:color="auto"/>
        <w:left w:val="none" w:sz="0" w:space="0" w:color="auto"/>
        <w:bottom w:val="none" w:sz="0" w:space="0" w:color="auto"/>
        <w:right w:val="none" w:sz="0" w:space="0" w:color="auto"/>
      </w:divBdr>
    </w:div>
    <w:div w:id="1910573451">
      <w:bodyDiv w:val="1"/>
      <w:marLeft w:val="0"/>
      <w:marRight w:val="0"/>
      <w:marTop w:val="0"/>
      <w:marBottom w:val="0"/>
      <w:divBdr>
        <w:top w:val="none" w:sz="0" w:space="0" w:color="auto"/>
        <w:left w:val="none" w:sz="0" w:space="0" w:color="auto"/>
        <w:bottom w:val="none" w:sz="0" w:space="0" w:color="auto"/>
        <w:right w:val="none" w:sz="0" w:space="0" w:color="auto"/>
      </w:divBdr>
    </w:div>
    <w:div w:id="1910647751">
      <w:bodyDiv w:val="1"/>
      <w:marLeft w:val="0"/>
      <w:marRight w:val="0"/>
      <w:marTop w:val="0"/>
      <w:marBottom w:val="0"/>
      <w:divBdr>
        <w:top w:val="none" w:sz="0" w:space="0" w:color="auto"/>
        <w:left w:val="none" w:sz="0" w:space="0" w:color="auto"/>
        <w:bottom w:val="none" w:sz="0" w:space="0" w:color="auto"/>
        <w:right w:val="none" w:sz="0" w:space="0" w:color="auto"/>
      </w:divBdr>
    </w:div>
    <w:div w:id="1915386562">
      <w:bodyDiv w:val="1"/>
      <w:marLeft w:val="0"/>
      <w:marRight w:val="0"/>
      <w:marTop w:val="0"/>
      <w:marBottom w:val="0"/>
      <w:divBdr>
        <w:top w:val="none" w:sz="0" w:space="0" w:color="auto"/>
        <w:left w:val="none" w:sz="0" w:space="0" w:color="auto"/>
        <w:bottom w:val="none" w:sz="0" w:space="0" w:color="auto"/>
        <w:right w:val="none" w:sz="0" w:space="0" w:color="auto"/>
      </w:divBdr>
    </w:div>
    <w:div w:id="1919974197">
      <w:bodyDiv w:val="1"/>
      <w:marLeft w:val="0"/>
      <w:marRight w:val="0"/>
      <w:marTop w:val="0"/>
      <w:marBottom w:val="0"/>
      <w:divBdr>
        <w:top w:val="none" w:sz="0" w:space="0" w:color="auto"/>
        <w:left w:val="none" w:sz="0" w:space="0" w:color="auto"/>
        <w:bottom w:val="none" w:sz="0" w:space="0" w:color="auto"/>
        <w:right w:val="none" w:sz="0" w:space="0" w:color="auto"/>
      </w:divBdr>
    </w:div>
    <w:div w:id="1923755287">
      <w:bodyDiv w:val="1"/>
      <w:marLeft w:val="0"/>
      <w:marRight w:val="0"/>
      <w:marTop w:val="0"/>
      <w:marBottom w:val="0"/>
      <w:divBdr>
        <w:top w:val="none" w:sz="0" w:space="0" w:color="auto"/>
        <w:left w:val="none" w:sz="0" w:space="0" w:color="auto"/>
        <w:bottom w:val="none" w:sz="0" w:space="0" w:color="auto"/>
        <w:right w:val="none" w:sz="0" w:space="0" w:color="auto"/>
      </w:divBdr>
    </w:div>
    <w:div w:id="1924680161">
      <w:bodyDiv w:val="1"/>
      <w:marLeft w:val="0"/>
      <w:marRight w:val="0"/>
      <w:marTop w:val="0"/>
      <w:marBottom w:val="0"/>
      <w:divBdr>
        <w:top w:val="none" w:sz="0" w:space="0" w:color="auto"/>
        <w:left w:val="none" w:sz="0" w:space="0" w:color="auto"/>
        <w:bottom w:val="none" w:sz="0" w:space="0" w:color="auto"/>
        <w:right w:val="none" w:sz="0" w:space="0" w:color="auto"/>
      </w:divBdr>
    </w:div>
    <w:div w:id="1927417175">
      <w:bodyDiv w:val="1"/>
      <w:marLeft w:val="0"/>
      <w:marRight w:val="0"/>
      <w:marTop w:val="0"/>
      <w:marBottom w:val="0"/>
      <w:divBdr>
        <w:top w:val="none" w:sz="0" w:space="0" w:color="auto"/>
        <w:left w:val="none" w:sz="0" w:space="0" w:color="auto"/>
        <w:bottom w:val="none" w:sz="0" w:space="0" w:color="auto"/>
        <w:right w:val="none" w:sz="0" w:space="0" w:color="auto"/>
      </w:divBdr>
    </w:div>
    <w:div w:id="1931431869">
      <w:bodyDiv w:val="1"/>
      <w:marLeft w:val="0"/>
      <w:marRight w:val="0"/>
      <w:marTop w:val="0"/>
      <w:marBottom w:val="0"/>
      <w:divBdr>
        <w:top w:val="none" w:sz="0" w:space="0" w:color="auto"/>
        <w:left w:val="none" w:sz="0" w:space="0" w:color="auto"/>
        <w:bottom w:val="none" w:sz="0" w:space="0" w:color="auto"/>
        <w:right w:val="none" w:sz="0" w:space="0" w:color="auto"/>
      </w:divBdr>
    </w:div>
    <w:div w:id="1939557090">
      <w:bodyDiv w:val="1"/>
      <w:marLeft w:val="0"/>
      <w:marRight w:val="0"/>
      <w:marTop w:val="0"/>
      <w:marBottom w:val="0"/>
      <w:divBdr>
        <w:top w:val="none" w:sz="0" w:space="0" w:color="auto"/>
        <w:left w:val="none" w:sz="0" w:space="0" w:color="auto"/>
        <w:bottom w:val="none" w:sz="0" w:space="0" w:color="auto"/>
        <w:right w:val="none" w:sz="0" w:space="0" w:color="auto"/>
      </w:divBdr>
    </w:div>
    <w:div w:id="1940916451">
      <w:bodyDiv w:val="1"/>
      <w:marLeft w:val="0"/>
      <w:marRight w:val="0"/>
      <w:marTop w:val="0"/>
      <w:marBottom w:val="0"/>
      <w:divBdr>
        <w:top w:val="none" w:sz="0" w:space="0" w:color="auto"/>
        <w:left w:val="none" w:sz="0" w:space="0" w:color="auto"/>
        <w:bottom w:val="none" w:sz="0" w:space="0" w:color="auto"/>
        <w:right w:val="none" w:sz="0" w:space="0" w:color="auto"/>
      </w:divBdr>
    </w:div>
    <w:div w:id="1941065261">
      <w:bodyDiv w:val="1"/>
      <w:marLeft w:val="0"/>
      <w:marRight w:val="0"/>
      <w:marTop w:val="0"/>
      <w:marBottom w:val="0"/>
      <w:divBdr>
        <w:top w:val="none" w:sz="0" w:space="0" w:color="auto"/>
        <w:left w:val="none" w:sz="0" w:space="0" w:color="auto"/>
        <w:bottom w:val="none" w:sz="0" w:space="0" w:color="auto"/>
        <w:right w:val="none" w:sz="0" w:space="0" w:color="auto"/>
      </w:divBdr>
    </w:div>
    <w:div w:id="1941714835">
      <w:bodyDiv w:val="1"/>
      <w:marLeft w:val="0"/>
      <w:marRight w:val="0"/>
      <w:marTop w:val="0"/>
      <w:marBottom w:val="0"/>
      <w:divBdr>
        <w:top w:val="none" w:sz="0" w:space="0" w:color="auto"/>
        <w:left w:val="none" w:sz="0" w:space="0" w:color="auto"/>
        <w:bottom w:val="none" w:sz="0" w:space="0" w:color="auto"/>
        <w:right w:val="none" w:sz="0" w:space="0" w:color="auto"/>
      </w:divBdr>
    </w:div>
    <w:div w:id="1942060993">
      <w:bodyDiv w:val="1"/>
      <w:marLeft w:val="0"/>
      <w:marRight w:val="0"/>
      <w:marTop w:val="0"/>
      <w:marBottom w:val="0"/>
      <w:divBdr>
        <w:top w:val="none" w:sz="0" w:space="0" w:color="auto"/>
        <w:left w:val="none" w:sz="0" w:space="0" w:color="auto"/>
        <w:bottom w:val="none" w:sz="0" w:space="0" w:color="auto"/>
        <w:right w:val="none" w:sz="0" w:space="0" w:color="auto"/>
      </w:divBdr>
    </w:div>
    <w:div w:id="1943369304">
      <w:bodyDiv w:val="1"/>
      <w:marLeft w:val="0"/>
      <w:marRight w:val="0"/>
      <w:marTop w:val="0"/>
      <w:marBottom w:val="0"/>
      <w:divBdr>
        <w:top w:val="none" w:sz="0" w:space="0" w:color="auto"/>
        <w:left w:val="none" w:sz="0" w:space="0" w:color="auto"/>
        <w:bottom w:val="none" w:sz="0" w:space="0" w:color="auto"/>
        <w:right w:val="none" w:sz="0" w:space="0" w:color="auto"/>
      </w:divBdr>
    </w:div>
    <w:div w:id="1949578674">
      <w:bodyDiv w:val="1"/>
      <w:marLeft w:val="0"/>
      <w:marRight w:val="0"/>
      <w:marTop w:val="0"/>
      <w:marBottom w:val="0"/>
      <w:divBdr>
        <w:top w:val="none" w:sz="0" w:space="0" w:color="auto"/>
        <w:left w:val="none" w:sz="0" w:space="0" w:color="auto"/>
        <w:bottom w:val="none" w:sz="0" w:space="0" w:color="auto"/>
        <w:right w:val="none" w:sz="0" w:space="0" w:color="auto"/>
      </w:divBdr>
    </w:div>
    <w:div w:id="1949775578">
      <w:bodyDiv w:val="1"/>
      <w:marLeft w:val="0"/>
      <w:marRight w:val="0"/>
      <w:marTop w:val="0"/>
      <w:marBottom w:val="0"/>
      <w:divBdr>
        <w:top w:val="none" w:sz="0" w:space="0" w:color="auto"/>
        <w:left w:val="none" w:sz="0" w:space="0" w:color="auto"/>
        <w:bottom w:val="none" w:sz="0" w:space="0" w:color="auto"/>
        <w:right w:val="none" w:sz="0" w:space="0" w:color="auto"/>
      </w:divBdr>
    </w:div>
    <w:div w:id="1950426774">
      <w:bodyDiv w:val="1"/>
      <w:marLeft w:val="0"/>
      <w:marRight w:val="0"/>
      <w:marTop w:val="0"/>
      <w:marBottom w:val="0"/>
      <w:divBdr>
        <w:top w:val="none" w:sz="0" w:space="0" w:color="auto"/>
        <w:left w:val="none" w:sz="0" w:space="0" w:color="auto"/>
        <w:bottom w:val="none" w:sz="0" w:space="0" w:color="auto"/>
        <w:right w:val="none" w:sz="0" w:space="0" w:color="auto"/>
      </w:divBdr>
    </w:div>
    <w:div w:id="1952976267">
      <w:bodyDiv w:val="1"/>
      <w:marLeft w:val="0"/>
      <w:marRight w:val="0"/>
      <w:marTop w:val="0"/>
      <w:marBottom w:val="0"/>
      <w:divBdr>
        <w:top w:val="none" w:sz="0" w:space="0" w:color="auto"/>
        <w:left w:val="none" w:sz="0" w:space="0" w:color="auto"/>
        <w:bottom w:val="none" w:sz="0" w:space="0" w:color="auto"/>
        <w:right w:val="none" w:sz="0" w:space="0" w:color="auto"/>
      </w:divBdr>
    </w:div>
    <w:div w:id="1957787934">
      <w:bodyDiv w:val="1"/>
      <w:marLeft w:val="0"/>
      <w:marRight w:val="0"/>
      <w:marTop w:val="0"/>
      <w:marBottom w:val="0"/>
      <w:divBdr>
        <w:top w:val="none" w:sz="0" w:space="0" w:color="auto"/>
        <w:left w:val="none" w:sz="0" w:space="0" w:color="auto"/>
        <w:bottom w:val="none" w:sz="0" w:space="0" w:color="auto"/>
        <w:right w:val="none" w:sz="0" w:space="0" w:color="auto"/>
      </w:divBdr>
    </w:div>
    <w:div w:id="1959799717">
      <w:bodyDiv w:val="1"/>
      <w:marLeft w:val="0"/>
      <w:marRight w:val="0"/>
      <w:marTop w:val="0"/>
      <w:marBottom w:val="0"/>
      <w:divBdr>
        <w:top w:val="none" w:sz="0" w:space="0" w:color="auto"/>
        <w:left w:val="none" w:sz="0" w:space="0" w:color="auto"/>
        <w:bottom w:val="none" w:sz="0" w:space="0" w:color="auto"/>
        <w:right w:val="none" w:sz="0" w:space="0" w:color="auto"/>
      </w:divBdr>
    </w:div>
    <w:div w:id="1962877569">
      <w:bodyDiv w:val="1"/>
      <w:marLeft w:val="0"/>
      <w:marRight w:val="0"/>
      <w:marTop w:val="0"/>
      <w:marBottom w:val="0"/>
      <w:divBdr>
        <w:top w:val="none" w:sz="0" w:space="0" w:color="auto"/>
        <w:left w:val="none" w:sz="0" w:space="0" w:color="auto"/>
        <w:bottom w:val="none" w:sz="0" w:space="0" w:color="auto"/>
        <w:right w:val="none" w:sz="0" w:space="0" w:color="auto"/>
      </w:divBdr>
    </w:div>
    <w:div w:id="1969124688">
      <w:bodyDiv w:val="1"/>
      <w:marLeft w:val="0"/>
      <w:marRight w:val="0"/>
      <w:marTop w:val="0"/>
      <w:marBottom w:val="0"/>
      <w:divBdr>
        <w:top w:val="none" w:sz="0" w:space="0" w:color="auto"/>
        <w:left w:val="none" w:sz="0" w:space="0" w:color="auto"/>
        <w:bottom w:val="none" w:sz="0" w:space="0" w:color="auto"/>
        <w:right w:val="none" w:sz="0" w:space="0" w:color="auto"/>
      </w:divBdr>
    </w:div>
    <w:div w:id="1969583302">
      <w:bodyDiv w:val="1"/>
      <w:marLeft w:val="0"/>
      <w:marRight w:val="0"/>
      <w:marTop w:val="0"/>
      <w:marBottom w:val="0"/>
      <w:divBdr>
        <w:top w:val="none" w:sz="0" w:space="0" w:color="auto"/>
        <w:left w:val="none" w:sz="0" w:space="0" w:color="auto"/>
        <w:bottom w:val="none" w:sz="0" w:space="0" w:color="auto"/>
        <w:right w:val="none" w:sz="0" w:space="0" w:color="auto"/>
      </w:divBdr>
    </w:div>
    <w:div w:id="1971086754">
      <w:bodyDiv w:val="1"/>
      <w:marLeft w:val="0"/>
      <w:marRight w:val="0"/>
      <w:marTop w:val="0"/>
      <w:marBottom w:val="0"/>
      <w:divBdr>
        <w:top w:val="none" w:sz="0" w:space="0" w:color="auto"/>
        <w:left w:val="none" w:sz="0" w:space="0" w:color="auto"/>
        <w:bottom w:val="none" w:sz="0" w:space="0" w:color="auto"/>
        <w:right w:val="none" w:sz="0" w:space="0" w:color="auto"/>
      </w:divBdr>
    </w:div>
    <w:div w:id="1971789995">
      <w:bodyDiv w:val="1"/>
      <w:marLeft w:val="0"/>
      <w:marRight w:val="0"/>
      <w:marTop w:val="0"/>
      <w:marBottom w:val="0"/>
      <w:divBdr>
        <w:top w:val="none" w:sz="0" w:space="0" w:color="auto"/>
        <w:left w:val="none" w:sz="0" w:space="0" w:color="auto"/>
        <w:bottom w:val="none" w:sz="0" w:space="0" w:color="auto"/>
        <w:right w:val="none" w:sz="0" w:space="0" w:color="auto"/>
      </w:divBdr>
    </w:div>
    <w:div w:id="1975133584">
      <w:bodyDiv w:val="1"/>
      <w:marLeft w:val="0"/>
      <w:marRight w:val="0"/>
      <w:marTop w:val="0"/>
      <w:marBottom w:val="0"/>
      <w:divBdr>
        <w:top w:val="none" w:sz="0" w:space="0" w:color="auto"/>
        <w:left w:val="none" w:sz="0" w:space="0" w:color="auto"/>
        <w:bottom w:val="none" w:sz="0" w:space="0" w:color="auto"/>
        <w:right w:val="none" w:sz="0" w:space="0" w:color="auto"/>
      </w:divBdr>
    </w:div>
    <w:div w:id="1975520841">
      <w:bodyDiv w:val="1"/>
      <w:marLeft w:val="0"/>
      <w:marRight w:val="0"/>
      <w:marTop w:val="0"/>
      <w:marBottom w:val="0"/>
      <w:divBdr>
        <w:top w:val="none" w:sz="0" w:space="0" w:color="auto"/>
        <w:left w:val="none" w:sz="0" w:space="0" w:color="auto"/>
        <w:bottom w:val="none" w:sz="0" w:space="0" w:color="auto"/>
        <w:right w:val="none" w:sz="0" w:space="0" w:color="auto"/>
      </w:divBdr>
    </w:div>
    <w:div w:id="1975914036">
      <w:bodyDiv w:val="1"/>
      <w:marLeft w:val="0"/>
      <w:marRight w:val="0"/>
      <w:marTop w:val="0"/>
      <w:marBottom w:val="0"/>
      <w:divBdr>
        <w:top w:val="none" w:sz="0" w:space="0" w:color="auto"/>
        <w:left w:val="none" w:sz="0" w:space="0" w:color="auto"/>
        <w:bottom w:val="none" w:sz="0" w:space="0" w:color="auto"/>
        <w:right w:val="none" w:sz="0" w:space="0" w:color="auto"/>
      </w:divBdr>
    </w:div>
    <w:div w:id="1977757279">
      <w:bodyDiv w:val="1"/>
      <w:marLeft w:val="0"/>
      <w:marRight w:val="0"/>
      <w:marTop w:val="0"/>
      <w:marBottom w:val="0"/>
      <w:divBdr>
        <w:top w:val="none" w:sz="0" w:space="0" w:color="auto"/>
        <w:left w:val="none" w:sz="0" w:space="0" w:color="auto"/>
        <w:bottom w:val="none" w:sz="0" w:space="0" w:color="auto"/>
        <w:right w:val="none" w:sz="0" w:space="0" w:color="auto"/>
      </w:divBdr>
    </w:div>
    <w:div w:id="1979262693">
      <w:bodyDiv w:val="1"/>
      <w:marLeft w:val="0"/>
      <w:marRight w:val="0"/>
      <w:marTop w:val="0"/>
      <w:marBottom w:val="0"/>
      <w:divBdr>
        <w:top w:val="none" w:sz="0" w:space="0" w:color="auto"/>
        <w:left w:val="none" w:sz="0" w:space="0" w:color="auto"/>
        <w:bottom w:val="none" w:sz="0" w:space="0" w:color="auto"/>
        <w:right w:val="none" w:sz="0" w:space="0" w:color="auto"/>
      </w:divBdr>
    </w:div>
    <w:div w:id="1983269607">
      <w:bodyDiv w:val="1"/>
      <w:marLeft w:val="0"/>
      <w:marRight w:val="0"/>
      <w:marTop w:val="0"/>
      <w:marBottom w:val="0"/>
      <w:divBdr>
        <w:top w:val="none" w:sz="0" w:space="0" w:color="auto"/>
        <w:left w:val="none" w:sz="0" w:space="0" w:color="auto"/>
        <w:bottom w:val="none" w:sz="0" w:space="0" w:color="auto"/>
        <w:right w:val="none" w:sz="0" w:space="0" w:color="auto"/>
      </w:divBdr>
    </w:div>
    <w:div w:id="1988388270">
      <w:bodyDiv w:val="1"/>
      <w:marLeft w:val="0"/>
      <w:marRight w:val="0"/>
      <w:marTop w:val="0"/>
      <w:marBottom w:val="0"/>
      <w:divBdr>
        <w:top w:val="none" w:sz="0" w:space="0" w:color="auto"/>
        <w:left w:val="none" w:sz="0" w:space="0" w:color="auto"/>
        <w:bottom w:val="none" w:sz="0" w:space="0" w:color="auto"/>
        <w:right w:val="none" w:sz="0" w:space="0" w:color="auto"/>
      </w:divBdr>
    </w:div>
    <w:div w:id="1988971961">
      <w:bodyDiv w:val="1"/>
      <w:marLeft w:val="0"/>
      <w:marRight w:val="0"/>
      <w:marTop w:val="0"/>
      <w:marBottom w:val="0"/>
      <w:divBdr>
        <w:top w:val="none" w:sz="0" w:space="0" w:color="auto"/>
        <w:left w:val="none" w:sz="0" w:space="0" w:color="auto"/>
        <w:bottom w:val="none" w:sz="0" w:space="0" w:color="auto"/>
        <w:right w:val="none" w:sz="0" w:space="0" w:color="auto"/>
      </w:divBdr>
    </w:div>
    <w:div w:id="1990593469">
      <w:bodyDiv w:val="1"/>
      <w:marLeft w:val="0"/>
      <w:marRight w:val="0"/>
      <w:marTop w:val="0"/>
      <w:marBottom w:val="0"/>
      <w:divBdr>
        <w:top w:val="none" w:sz="0" w:space="0" w:color="auto"/>
        <w:left w:val="none" w:sz="0" w:space="0" w:color="auto"/>
        <w:bottom w:val="none" w:sz="0" w:space="0" w:color="auto"/>
        <w:right w:val="none" w:sz="0" w:space="0" w:color="auto"/>
      </w:divBdr>
    </w:div>
    <w:div w:id="1998801166">
      <w:bodyDiv w:val="1"/>
      <w:marLeft w:val="0"/>
      <w:marRight w:val="0"/>
      <w:marTop w:val="0"/>
      <w:marBottom w:val="0"/>
      <w:divBdr>
        <w:top w:val="none" w:sz="0" w:space="0" w:color="auto"/>
        <w:left w:val="none" w:sz="0" w:space="0" w:color="auto"/>
        <w:bottom w:val="none" w:sz="0" w:space="0" w:color="auto"/>
        <w:right w:val="none" w:sz="0" w:space="0" w:color="auto"/>
      </w:divBdr>
    </w:div>
    <w:div w:id="1999381690">
      <w:bodyDiv w:val="1"/>
      <w:marLeft w:val="0"/>
      <w:marRight w:val="0"/>
      <w:marTop w:val="0"/>
      <w:marBottom w:val="0"/>
      <w:divBdr>
        <w:top w:val="none" w:sz="0" w:space="0" w:color="auto"/>
        <w:left w:val="none" w:sz="0" w:space="0" w:color="auto"/>
        <w:bottom w:val="none" w:sz="0" w:space="0" w:color="auto"/>
        <w:right w:val="none" w:sz="0" w:space="0" w:color="auto"/>
      </w:divBdr>
    </w:div>
    <w:div w:id="2001694528">
      <w:bodyDiv w:val="1"/>
      <w:marLeft w:val="0"/>
      <w:marRight w:val="0"/>
      <w:marTop w:val="0"/>
      <w:marBottom w:val="0"/>
      <w:divBdr>
        <w:top w:val="none" w:sz="0" w:space="0" w:color="auto"/>
        <w:left w:val="none" w:sz="0" w:space="0" w:color="auto"/>
        <w:bottom w:val="none" w:sz="0" w:space="0" w:color="auto"/>
        <w:right w:val="none" w:sz="0" w:space="0" w:color="auto"/>
      </w:divBdr>
    </w:div>
    <w:div w:id="2007661418">
      <w:bodyDiv w:val="1"/>
      <w:marLeft w:val="0"/>
      <w:marRight w:val="0"/>
      <w:marTop w:val="0"/>
      <w:marBottom w:val="0"/>
      <w:divBdr>
        <w:top w:val="none" w:sz="0" w:space="0" w:color="auto"/>
        <w:left w:val="none" w:sz="0" w:space="0" w:color="auto"/>
        <w:bottom w:val="none" w:sz="0" w:space="0" w:color="auto"/>
        <w:right w:val="none" w:sz="0" w:space="0" w:color="auto"/>
      </w:divBdr>
    </w:div>
    <w:div w:id="2008826075">
      <w:bodyDiv w:val="1"/>
      <w:marLeft w:val="0"/>
      <w:marRight w:val="0"/>
      <w:marTop w:val="0"/>
      <w:marBottom w:val="0"/>
      <w:divBdr>
        <w:top w:val="none" w:sz="0" w:space="0" w:color="auto"/>
        <w:left w:val="none" w:sz="0" w:space="0" w:color="auto"/>
        <w:bottom w:val="none" w:sz="0" w:space="0" w:color="auto"/>
        <w:right w:val="none" w:sz="0" w:space="0" w:color="auto"/>
      </w:divBdr>
    </w:div>
    <w:div w:id="2012873105">
      <w:bodyDiv w:val="1"/>
      <w:marLeft w:val="0"/>
      <w:marRight w:val="0"/>
      <w:marTop w:val="0"/>
      <w:marBottom w:val="0"/>
      <w:divBdr>
        <w:top w:val="none" w:sz="0" w:space="0" w:color="auto"/>
        <w:left w:val="none" w:sz="0" w:space="0" w:color="auto"/>
        <w:bottom w:val="none" w:sz="0" w:space="0" w:color="auto"/>
        <w:right w:val="none" w:sz="0" w:space="0" w:color="auto"/>
      </w:divBdr>
    </w:div>
    <w:div w:id="2018146823">
      <w:bodyDiv w:val="1"/>
      <w:marLeft w:val="0"/>
      <w:marRight w:val="0"/>
      <w:marTop w:val="0"/>
      <w:marBottom w:val="0"/>
      <w:divBdr>
        <w:top w:val="none" w:sz="0" w:space="0" w:color="auto"/>
        <w:left w:val="none" w:sz="0" w:space="0" w:color="auto"/>
        <w:bottom w:val="none" w:sz="0" w:space="0" w:color="auto"/>
        <w:right w:val="none" w:sz="0" w:space="0" w:color="auto"/>
      </w:divBdr>
    </w:div>
    <w:div w:id="2018196149">
      <w:bodyDiv w:val="1"/>
      <w:marLeft w:val="0"/>
      <w:marRight w:val="0"/>
      <w:marTop w:val="0"/>
      <w:marBottom w:val="0"/>
      <w:divBdr>
        <w:top w:val="none" w:sz="0" w:space="0" w:color="auto"/>
        <w:left w:val="none" w:sz="0" w:space="0" w:color="auto"/>
        <w:bottom w:val="none" w:sz="0" w:space="0" w:color="auto"/>
        <w:right w:val="none" w:sz="0" w:space="0" w:color="auto"/>
      </w:divBdr>
    </w:div>
    <w:div w:id="2022971740">
      <w:bodyDiv w:val="1"/>
      <w:marLeft w:val="0"/>
      <w:marRight w:val="0"/>
      <w:marTop w:val="0"/>
      <w:marBottom w:val="0"/>
      <w:divBdr>
        <w:top w:val="none" w:sz="0" w:space="0" w:color="auto"/>
        <w:left w:val="none" w:sz="0" w:space="0" w:color="auto"/>
        <w:bottom w:val="none" w:sz="0" w:space="0" w:color="auto"/>
        <w:right w:val="none" w:sz="0" w:space="0" w:color="auto"/>
      </w:divBdr>
    </w:div>
    <w:div w:id="2023316176">
      <w:bodyDiv w:val="1"/>
      <w:marLeft w:val="0"/>
      <w:marRight w:val="0"/>
      <w:marTop w:val="0"/>
      <w:marBottom w:val="0"/>
      <w:divBdr>
        <w:top w:val="none" w:sz="0" w:space="0" w:color="auto"/>
        <w:left w:val="none" w:sz="0" w:space="0" w:color="auto"/>
        <w:bottom w:val="none" w:sz="0" w:space="0" w:color="auto"/>
        <w:right w:val="none" w:sz="0" w:space="0" w:color="auto"/>
      </w:divBdr>
    </w:div>
    <w:div w:id="2025398830">
      <w:bodyDiv w:val="1"/>
      <w:marLeft w:val="0"/>
      <w:marRight w:val="0"/>
      <w:marTop w:val="0"/>
      <w:marBottom w:val="0"/>
      <w:divBdr>
        <w:top w:val="none" w:sz="0" w:space="0" w:color="auto"/>
        <w:left w:val="none" w:sz="0" w:space="0" w:color="auto"/>
        <w:bottom w:val="none" w:sz="0" w:space="0" w:color="auto"/>
        <w:right w:val="none" w:sz="0" w:space="0" w:color="auto"/>
      </w:divBdr>
    </w:div>
    <w:div w:id="2029208009">
      <w:bodyDiv w:val="1"/>
      <w:marLeft w:val="0"/>
      <w:marRight w:val="0"/>
      <w:marTop w:val="0"/>
      <w:marBottom w:val="0"/>
      <w:divBdr>
        <w:top w:val="none" w:sz="0" w:space="0" w:color="auto"/>
        <w:left w:val="none" w:sz="0" w:space="0" w:color="auto"/>
        <w:bottom w:val="none" w:sz="0" w:space="0" w:color="auto"/>
        <w:right w:val="none" w:sz="0" w:space="0" w:color="auto"/>
      </w:divBdr>
    </w:div>
    <w:div w:id="2030057805">
      <w:bodyDiv w:val="1"/>
      <w:marLeft w:val="0"/>
      <w:marRight w:val="0"/>
      <w:marTop w:val="0"/>
      <w:marBottom w:val="0"/>
      <w:divBdr>
        <w:top w:val="none" w:sz="0" w:space="0" w:color="auto"/>
        <w:left w:val="none" w:sz="0" w:space="0" w:color="auto"/>
        <w:bottom w:val="none" w:sz="0" w:space="0" w:color="auto"/>
        <w:right w:val="none" w:sz="0" w:space="0" w:color="auto"/>
      </w:divBdr>
    </w:div>
    <w:div w:id="2032298819">
      <w:bodyDiv w:val="1"/>
      <w:marLeft w:val="0"/>
      <w:marRight w:val="0"/>
      <w:marTop w:val="0"/>
      <w:marBottom w:val="0"/>
      <w:divBdr>
        <w:top w:val="none" w:sz="0" w:space="0" w:color="auto"/>
        <w:left w:val="none" w:sz="0" w:space="0" w:color="auto"/>
        <w:bottom w:val="none" w:sz="0" w:space="0" w:color="auto"/>
        <w:right w:val="none" w:sz="0" w:space="0" w:color="auto"/>
      </w:divBdr>
    </w:div>
    <w:div w:id="2032561728">
      <w:bodyDiv w:val="1"/>
      <w:marLeft w:val="0"/>
      <w:marRight w:val="0"/>
      <w:marTop w:val="0"/>
      <w:marBottom w:val="0"/>
      <w:divBdr>
        <w:top w:val="none" w:sz="0" w:space="0" w:color="auto"/>
        <w:left w:val="none" w:sz="0" w:space="0" w:color="auto"/>
        <w:bottom w:val="none" w:sz="0" w:space="0" w:color="auto"/>
        <w:right w:val="none" w:sz="0" w:space="0" w:color="auto"/>
      </w:divBdr>
    </w:div>
    <w:div w:id="2035300827">
      <w:bodyDiv w:val="1"/>
      <w:marLeft w:val="0"/>
      <w:marRight w:val="0"/>
      <w:marTop w:val="0"/>
      <w:marBottom w:val="0"/>
      <w:divBdr>
        <w:top w:val="none" w:sz="0" w:space="0" w:color="auto"/>
        <w:left w:val="none" w:sz="0" w:space="0" w:color="auto"/>
        <w:bottom w:val="none" w:sz="0" w:space="0" w:color="auto"/>
        <w:right w:val="none" w:sz="0" w:space="0" w:color="auto"/>
      </w:divBdr>
    </w:div>
    <w:div w:id="2035305222">
      <w:bodyDiv w:val="1"/>
      <w:marLeft w:val="0"/>
      <w:marRight w:val="0"/>
      <w:marTop w:val="0"/>
      <w:marBottom w:val="0"/>
      <w:divBdr>
        <w:top w:val="none" w:sz="0" w:space="0" w:color="auto"/>
        <w:left w:val="none" w:sz="0" w:space="0" w:color="auto"/>
        <w:bottom w:val="none" w:sz="0" w:space="0" w:color="auto"/>
        <w:right w:val="none" w:sz="0" w:space="0" w:color="auto"/>
      </w:divBdr>
    </w:div>
    <w:div w:id="2035836867">
      <w:bodyDiv w:val="1"/>
      <w:marLeft w:val="0"/>
      <w:marRight w:val="0"/>
      <w:marTop w:val="0"/>
      <w:marBottom w:val="0"/>
      <w:divBdr>
        <w:top w:val="none" w:sz="0" w:space="0" w:color="auto"/>
        <w:left w:val="none" w:sz="0" w:space="0" w:color="auto"/>
        <w:bottom w:val="none" w:sz="0" w:space="0" w:color="auto"/>
        <w:right w:val="none" w:sz="0" w:space="0" w:color="auto"/>
      </w:divBdr>
    </w:div>
    <w:div w:id="2036029840">
      <w:bodyDiv w:val="1"/>
      <w:marLeft w:val="0"/>
      <w:marRight w:val="0"/>
      <w:marTop w:val="0"/>
      <w:marBottom w:val="0"/>
      <w:divBdr>
        <w:top w:val="none" w:sz="0" w:space="0" w:color="auto"/>
        <w:left w:val="none" w:sz="0" w:space="0" w:color="auto"/>
        <w:bottom w:val="none" w:sz="0" w:space="0" w:color="auto"/>
        <w:right w:val="none" w:sz="0" w:space="0" w:color="auto"/>
      </w:divBdr>
    </w:div>
    <w:div w:id="2037735139">
      <w:bodyDiv w:val="1"/>
      <w:marLeft w:val="0"/>
      <w:marRight w:val="0"/>
      <w:marTop w:val="0"/>
      <w:marBottom w:val="0"/>
      <w:divBdr>
        <w:top w:val="none" w:sz="0" w:space="0" w:color="auto"/>
        <w:left w:val="none" w:sz="0" w:space="0" w:color="auto"/>
        <w:bottom w:val="none" w:sz="0" w:space="0" w:color="auto"/>
        <w:right w:val="none" w:sz="0" w:space="0" w:color="auto"/>
      </w:divBdr>
    </w:div>
    <w:div w:id="2042390386">
      <w:bodyDiv w:val="1"/>
      <w:marLeft w:val="0"/>
      <w:marRight w:val="0"/>
      <w:marTop w:val="0"/>
      <w:marBottom w:val="0"/>
      <w:divBdr>
        <w:top w:val="none" w:sz="0" w:space="0" w:color="auto"/>
        <w:left w:val="none" w:sz="0" w:space="0" w:color="auto"/>
        <w:bottom w:val="none" w:sz="0" w:space="0" w:color="auto"/>
        <w:right w:val="none" w:sz="0" w:space="0" w:color="auto"/>
      </w:divBdr>
    </w:div>
    <w:div w:id="2045519012">
      <w:bodyDiv w:val="1"/>
      <w:marLeft w:val="0"/>
      <w:marRight w:val="0"/>
      <w:marTop w:val="0"/>
      <w:marBottom w:val="0"/>
      <w:divBdr>
        <w:top w:val="none" w:sz="0" w:space="0" w:color="auto"/>
        <w:left w:val="none" w:sz="0" w:space="0" w:color="auto"/>
        <w:bottom w:val="none" w:sz="0" w:space="0" w:color="auto"/>
        <w:right w:val="none" w:sz="0" w:space="0" w:color="auto"/>
      </w:divBdr>
    </w:div>
    <w:div w:id="2046252082">
      <w:bodyDiv w:val="1"/>
      <w:marLeft w:val="0"/>
      <w:marRight w:val="0"/>
      <w:marTop w:val="0"/>
      <w:marBottom w:val="0"/>
      <w:divBdr>
        <w:top w:val="none" w:sz="0" w:space="0" w:color="auto"/>
        <w:left w:val="none" w:sz="0" w:space="0" w:color="auto"/>
        <w:bottom w:val="none" w:sz="0" w:space="0" w:color="auto"/>
        <w:right w:val="none" w:sz="0" w:space="0" w:color="auto"/>
      </w:divBdr>
    </w:div>
    <w:div w:id="2046516285">
      <w:bodyDiv w:val="1"/>
      <w:marLeft w:val="0"/>
      <w:marRight w:val="0"/>
      <w:marTop w:val="0"/>
      <w:marBottom w:val="0"/>
      <w:divBdr>
        <w:top w:val="none" w:sz="0" w:space="0" w:color="auto"/>
        <w:left w:val="none" w:sz="0" w:space="0" w:color="auto"/>
        <w:bottom w:val="none" w:sz="0" w:space="0" w:color="auto"/>
        <w:right w:val="none" w:sz="0" w:space="0" w:color="auto"/>
      </w:divBdr>
    </w:div>
    <w:div w:id="2047673671">
      <w:bodyDiv w:val="1"/>
      <w:marLeft w:val="0"/>
      <w:marRight w:val="0"/>
      <w:marTop w:val="0"/>
      <w:marBottom w:val="0"/>
      <w:divBdr>
        <w:top w:val="none" w:sz="0" w:space="0" w:color="auto"/>
        <w:left w:val="none" w:sz="0" w:space="0" w:color="auto"/>
        <w:bottom w:val="none" w:sz="0" w:space="0" w:color="auto"/>
        <w:right w:val="none" w:sz="0" w:space="0" w:color="auto"/>
      </w:divBdr>
    </w:div>
    <w:div w:id="2047829994">
      <w:bodyDiv w:val="1"/>
      <w:marLeft w:val="0"/>
      <w:marRight w:val="0"/>
      <w:marTop w:val="0"/>
      <w:marBottom w:val="0"/>
      <w:divBdr>
        <w:top w:val="none" w:sz="0" w:space="0" w:color="auto"/>
        <w:left w:val="none" w:sz="0" w:space="0" w:color="auto"/>
        <w:bottom w:val="none" w:sz="0" w:space="0" w:color="auto"/>
        <w:right w:val="none" w:sz="0" w:space="0" w:color="auto"/>
      </w:divBdr>
    </w:div>
    <w:div w:id="2049600244">
      <w:bodyDiv w:val="1"/>
      <w:marLeft w:val="0"/>
      <w:marRight w:val="0"/>
      <w:marTop w:val="0"/>
      <w:marBottom w:val="0"/>
      <w:divBdr>
        <w:top w:val="none" w:sz="0" w:space="0" w:color="auto"/>
        <w:left w:val="none" w:sz="0" w:space="0" w:color="auto"/>
        <w:bottom w:val="none" w:sz="0" w:space="0" w:color="auto"/>
        <w:right w:val="none" w:sz="0" w:space="0" w:color="auto"/>
      </w:divBdr>
    </w:div>
    <w:div w:id="2049643668">
      <w:bodyDiv w:val="1"/>
      <w:marLeft w:val="0"/>
      <w:marRight w:val="0"/>
      <w:marTop w:val="0"/>
      <w:marBottom w:val="0"/>
      <w:divBdr>
        <w:top w:val="none" w:sz="0" w:space="0" w:color="auto"/>
        <w:left w:val="none" w:sz="0" w:space="0" w:color="auto"/>
        <w:bottom w:val="none" w:sz="0" w:space="0" w:color="auto"/>
        <w:right w:val="none" w:sz="0" w:space="0" w:color="auto"/>
      </w:divBdr>
    </w:div>
    <w:div w:id="2050185596">
      <w:bodyDiv w:val="1"/>
      <w:marLeft w:val="0"/>
      <w:marRight w:val="0"/>
      <w:marTop w:val="0"/>
      <w:marBottom w:val="0"/>
      <w:divBdr>
        <w:top w:val="none" w:sz="0" w:space="0" w:color="auto"/>
        <w:left w:val="none" w:sz="0" w:space="0" w:color="auto"/>
        <w:bottom w:val="none" w:sz="0" w:space="0" w:color="auto"/>
        <w:right w:val="none" w:sz="0" w:space="0" w:color="auto"/>
      </w:divBdr>
    </w:div>
    <w:div w:id="2050717543">
      <w:bodyDiv w:val="1"/>
      <w:marLeft w:val="0"/>
      <w:marRight w:val="0"/>
      <w:marTop w:val="0"/>
      <w:marBottom w:val="0"/>
      <w:divBdr>
        <w:top w:val="none" w:sz="0" w:space="0" w:color="auto"/>
        <w:left w:val="none" w:sz="0" w:space="0" w:color="auto"/>
        <w:bottom w:val="none" w:sz="0" w:space="0" w:color="auto"/>
        <w:right w:val="none" w:sz="0" w:space="0" w:color="auto"/>
      </w:divBdr>
    </w:div>
    <w:div w:id="2050762120">
      <w:bodyDiv w:val="1"/>
      <w:marLeft w:val="0"/>
      <w:marRight w:val="0"/>
      <w:marTop w:val="0"/>
      <w:marBottom w:val="0"/>
      <w:divBdr>
        <w:top w:val="none" w:sz="0" w:space="0" w:color="auto"/>
        <w:left w:val="none" w:sz="0" w:space="0" w:color="auto"/>
        <w:bottom w:val="none" w:sz="0" w:space="0" w:color="auto"/>
        <w:right w:val="none" w:sz="0" w:space="0" w:color="auto"/>
      </w:divBdr>
    </w:div>
    <w:div w:id="2054765062">
      <w:bodyDiv w:val="1"/>
      <w:marLeft w:val="0"/>
      <w:marRight w:val="0"/>
      <w:marTop w:val="0"/>
      <w:marBottom w:val="0"/>
      <w:divBdr>
        <w:top w:val="none" w:sz="0" w:space="0" w:color="auto"/>
        <w:left w:val="none" w:sz="0" w:space="0" w:color="auto"/>
        <w:bottom w:val="none" w:sz="0" w:space="0" w:color="auto"/>
        <w:right w:val="none" w:sz="0" w:space="0" w:color="auto"/>
      </w:divBdr>
    </w:div>
    <w:div w:id="2056543319">
      <w:bodyDiv w:val="1"/>
      <w:marLeft w:val="0"/>
      <w:marRight w:val="0"/>
      <w:marTop w:val="0"/>
      <w:marBottom w:val="0"/>
      <w:divBdr>
        <w:top w:val="none" w:sz="0" w:space="0" w:color="auto"/>
        <w:left w:val="none" w:sz="0" w:space="0" w:color="auto"/>
        <w:bottom w:val="none" w:sz="0" w:space="0" w:color="auto"/>
        <w:right w:val="none" w:sz="0" w:space="0" w:color="auto"/>
      </w:divBdr>
    </w:div>
    <w:div w:id="2061318715">
      <w:bodyDiv w:val="1"/>
      <w:marLeft w:val="0"/>
      <w:marRight w:val="0"/>
      <w:marTop w:val="0"/>
      <w:marBottom w:val="0"/>
      <w:divBdr>
        <w:top w:val="none" w:sz="0" w:space="0" w:color="auto"/>
        <w:left w:val="none" w:sz="0" w:space="0" w:color="auto"/>
        <w:bottom w:val="none" w:sz="0" w:space="0" w:color="auto"/>
        <w:right w:val="none" w:sz="0" w:space="0" w:color="auto"/>
      </w:divBdr>
    </w:div>
    <w:div w:id="2061709643">
      <w:bodyDiv w:val="1"/>
      <w:marLeft w:val="0"/>
      <w:marRight w:val="0"/>
      <w:marTop w:val="0"/>
      <w:marBottom w:val="0"/>
      <w:divBdr>
        <w:top w:val="none" w:sz="0" w:space="0" w:color="auto"/>
        <w:left w:val="none" w:sz="0" w:space="0" w:color="auto"/>
        <w:bottom w:val="none" w:sz="0" w:space="0" w:color="auto"/>
        <w:right w:val="none" w:sz="0" w:space="0" w:color="auto"/>
      </w:divBdr>
    </w:div>
    <w:div w:id="2065788730">
      <w:bodyDiv w:val="1"/>
      <w:marLeft w:val="0"/>
      <w:marRight w:val="0"/>
      <w:marTop w:val="0"/>
      <w:marBottom w:val="0"/>
      <w:divBdr>
        <w:top w:val="none" w:sz="0" w:space="0" w:color="auto"/>
        <w:left w:val="none" w:sz="0" w:space="0" w:color="auto"/>
        <w:bottom w:val="none" w:sz="0" w:space="0" w:color="auto"/>
        <w:right w:val="none" w:sz="0" w:space="0" w:color="auto"/>
      </w:divBdr>
    </w:div>
    <w:div w:id="2075666328">
      <w:bodyDiv w:val="1"/>
      <w:marLeft w:val="0"/>
      <w:marRight w:val="0"/>
      <w:marTop w:val="0"/>
      <w:marBottom w:val="0"/>
      <w:divBdr>
        <w:top w:val="none" w:sz="0" w:space="0" w:color="auto"/>
        <w:left w:val="none" w:sz="0" w:space="0" w:color="auto"/>
        <w:bottom w:val="none" w:sz="0" w:space="0" w:color="auto"/>
        <w:right w:val="none" w:sz="0" w:space="0" w:color="auto"/>
      </w:divBdr>
    </w:div>
    <w:div w:id="2076465359">
      <w:bodyDiv w:val="1"/>
      <w:marLeft w:val="0"/>
      <w:marRight w:val="0"/>
      <w:marTop w:val="0"/>
      <w:marBottom w:val="0"/>
      <w:divBdr>
        <w:top w:val="none" w:sz="0" w:space="0" w:color="auto"/>
        <w:left w:val="none" w:sz="0" w:space="0" w:color="auto"/>
        <w:bottom w:val="none" w:sz="0" w:space="0" w:color="auto"/>
        <w:right w:val="none" w:sz="0" w:space="0" w:color="auto"/>
      </w:divBdr>
    </w:div>
    <w:div w:id="2083405067">
      <w:bodyDiv w:val="1"/>
      <w:marLeft w:val="0"/>
      <w:marRight w:val="0"/>
      <w:marTop w:val="0"/>
      <w:marBottom w:val="0"/>
      <w:divBdr>
        <w:top w:val="none" w:sz="0" w:space="0" w:color="auto"/>
        <w:left w:val="none" w:sz="0" w:space="0" w:color="auto"/>
        <w:bottom w:val="none" w:sz="0" w:space="0" w:color="auto"/>
        <w:right w:val="none" w:sz="0" w:space="0" w:color="auto"/>
      </w:divBdr>
    </w:div>
    <w:div w:id="2084832515">
      <w:bodyDiv w:val="1"/>
      <w:marLeft w:val="0"/>
      <w:marRight w:val="0"/>
      <w:marTop w:val="0"/>
      <w:marBottom w:val="0"/>
      <w:divBdr>
        <w:top w:val="none" w:sz="0" w:space="0" w:color="auto"/>
        <w:left w:val="none" w:sz="0" w:space="0" w:color="auto"/>
        <w:bottom w:val="none" w:sz="0" w:space="0" w:color="auto"/>
        <w:right w:val="none" w:sz="0" w:space="0" w:color="auto"/>
      </w:divBdr>
    </w:div>
    <w:div w:id="2086803487">
      <w:bodyDiv w:val="1"/>
      <w:marLeft w:val="0"/>
      <w:marRight w:val="0"/>
      <w:marTop w:val="0"/>
      <w:marBottom w:val="0"/>
      <w:divBdr>
        <w:top w:val="none" w:sz="0" w:space="0" w:color="auto"/>
        <w:left w:val="none" w:sz="0" w:space="0" w:color="auto"/>
        <w:bottom w:val="none" w:sz="0" w:space="0" w:color="auto"/>
        <w:right w:val="none" w:sz="0" w:space="0" w:color="auto"/>
      </w:divBdr>
    </w:div>
    <w:div w:id="2097168869">
      <w:bodyDiv w:val="1"/>
      <w:marLeft w:val="0"/>
      <w:marRight w:val="0"/>
      <w:marTop w:val="0"/>
      <w:marBottom w:val="0"/>
      <w:divBdr>
        <w:top w:val="none" w:sz="0" w:space="0" w:color="auto"/>
        <w:left w:val="none" w:sz="0" w:space="0" w:color="auto"/>
        <w:bottom w:val="none" w:sz="0" w:space="0" w:color="auto"/>
        <w:right w:val="none" w:sz="0" w:space="0" w:color="auto"/>
      </w:divBdr>
    </w:div>
    <w:div w:id="2103065800">
      <w:bodyDiv w:val="1"/>
      <w:marLeft w:val="0"/>
      <w:marRight w:val="0"/>
      <w:marTop w:val="0"/>
      <w:marBottom w:val="0"/>
      <w:divBdr>
        <w:top w:val="none" w:sz="0" w:space="0" w:color="auto"/>
        <w:left w:val="none" w:sz="0" w:space="0" w:color="auto"/>
        <w:bottom w:val="none" w:sz="0" w:space="0" w:color="auto"/>
        <w:right w:val="none" w:sz="0" w:space="0" w:color="auto"/>
      </w:divBdr>
    </w:div>
    <w:div w:id="2103914083">
      <w:bodyDiv w:val="1"/>
      <w:marLeft w:val="0"/>
      <w:marRight w:val="0"/>
      <w:marTop w:val="0"/>
      <w:marBottom w:val="0"/>
      <w:divBdr>
        <w:top w:val="none" w:sz="0" w:space="0" w:color="auto"/>
        <w:left w:val="none" w:sz="0" w:space="0" w:color="auto"/>
        <w:bottom w:val="none" w:sz="0" w:space="0" w:color="auto"/>
        <w:right w:val="none" w:sz="0" w:space="0" w:color="auto"/>
      </w:divBdr>
    </w:div>
    <w:div w:id="2114275867">
      <w:bodyDiv w:val="1"/>
      <w:marLeft w:val="0"/>
      <w:marRight w:val="0"/>
      <w:marTop w:val="0"/>
      <w:marBottom w:val="0"/>
      <w:divBdr>
        <w:top w:val="none" w:sz="0" w:space="0" w:color="auto"/>
        <w:left w:val="none" w:sz="0" w:space="0" w:color="auto"/>
        <w:bottom w:val="none" w:sz="0" w:space="0" w:color="auto"/>
        <w:right w:val="none" w:sz="0" w:space="0" w:color="auto"/>
      </w:divBdr>
    </w:div>
    <w:div w:id="2118330366">
      <w:bodyDiv w:val="1"/>
      <w:marLeft w:val="0"/>
      <w:marRight w:val="0"/>
      <w:marTop w:val="0"/>
      <w:marBottom w:val="0"/>
      <w:divBdr>
        <w:top w:val="none" w:sz="0" w:space="0" w:color="auto"/>
        <w:left w:val="none" w:sz="0" w:space="0" w:color="auto"/>
        <w:bottom w:val="none" w:sz="0" w:space="0" w:color="auto"/>
        <w:right w:val="none" w:sz="0" w:space="0" w:color="auto"/>
      </w:divBdr>
    </w:div>
    <w:div w:id="2119716135">
      <w:bodyDiv w:val="1"/>
      <w:marLeft w:val="0"/>
      <w:marRight w:val="0"/>
      <w:marTop w:val="0"/>
      <w:marBottom w:val="0"/>
      <w:divBdr>
        <w:top w:val="none" w:sz="0" w:space="0" w:color="auto"/>
        <w:left w:val="none" w:sz="0" w:space="0" w:color="auto"/>
        <w:bottom w:val="none" w:sz="0" w:space="0" w:color="auto"/>
        <w:right w:val="none" w:sz="0" w:space="0" w:color="auto"/>
      </w:divBdr>
    </w:div>
    <w:div w:id="2121293283">
      <w:bodyDiv w:val="1"/>
      <w:marLeft w:val="0"/>
      <w:marRight w:val="0"/>
      <w:marTop w:val="0"/>
      <w:marBottom w:val="0"/>
      <w:divBdr>
        <w:top w:val="none" w:sz="0" w:space="0" w:color="auto"/>
        <w:left w:val="none" w:sz="0" w:space="0" w:color="auto"/>
        <w:bottom w:val="none" w:sz="0" w:space="0" w:color="auto"/>
        <w:right w:val="none" w:sz="0" w:space="0" w:color="auto"/>
      </w:divBdr>
    </w:div>
    <w:div w:id="2123449925">
      <w:bodyDiv w:val="1"/>
      <w:marLeft w:val="0"/>
      <w:marRight w:val="0"/>
      <w:marTop w:val="0"/>
      <w:marBottom w:val="0"/>
      <w:divBdr>
        <w:top w:val="none" w:sz="0" w:space="0" w:color="auto"/>
        <w:left w:val="none" w:sz="0" w:space="0" w:color="auto"/>
        <w:bottom w:val="none" w:sz="0" w:space="0" w:color="auto"/>
        <w:right w:val="none" w:sz="0" w:space="0" w:color="auto"/>
      </w:divBdr>
    </w:div>
    <w:div w:id="2126071805">
      <w:bodyDiv w:val="1"/>
      <w:marLeft w:val="0"/>
      <w:marRight w:val="0"/>
      <w:marTop w:val="0"/>
      <w:marBottom w:val="0"/>
      <w:divBdr>
        <w:top w:val="none" w:sz="0" w:space="0" w:color="auto"/>
        <w:left w:val="none" w:sz="0" w:space="0" w:color="auto"/>
        <w:bottom w:val="none" w:sz="0" w:space="0" w:color="auto"/>
        <w:right w:val="none" w:sz="0" w:space="0" w:color="auto"/>
      </w:divBdr>
    </w:div>
    <w:div w:id="2130468836">
      <w:bodyDiv w:val="1"/>
      <w:marLeft w:val="0"/>
      <w:marRight w:val="0"/>
      <w:marTop w:val="0"/>
      <w:marBottom w:val="0"/>
      <w:divBdr>
        <w:top w:val="none" w:sz="0" w:space="0" w:color="auto"/>
        <w:left w:val="none" w:sz="0" w:space="0" w:color="auto"/>
        <w:bottom w:val="none" w:sz="0" w:space="0" w:color="auto"/>
        <w:right w:val="none" w:sz="0" w:space="0" w:color="auto"/>
      </w:divBdr>
    </w:div>
    <w:div w:id="2131317889">
      <w:bodyDiv w:val="1"/>
      <w:marLeft w:val="0"/>
      <w:marRight w:val="0"/>
      <w:marTop w:val="0"/>
      <w:marBottom w:val="0"/>
      <w:divBdr>
        <w:top w:val="none" w:sz="0" w:space="0" w:color="auto"/>
        <w:left w:val="none" w:sz="0" w:space="0" w:color="auto"/>
        <w:bottom w:val="none" w:sz="0" w:space="0" w:color="auto"/>
        <w:right w:val="none" w:sz="0" w:space="0" w:color="auto"/>
      </w:divBdr>
    </w:div>
    <w:div w:id="2134013690">
      <w:bodyDiv w:val="1"/>
      <w:marLeft w:val="0"/>
      <w:marRight w:val="0"/>
      <w:marTop w:val="0"/>
      <w:marBottom w:val="0"/>
      <w:divBdr>
        <w:top w:val="none" w:sz="0" w:space="0" w:color="auto"/>
        <w:left w:val="none" w:sz="0" w:space="0" w:color="auto"/>
        <w:bottom w:val="none" w:sz="0" w:space="0" w:color="auto"/>
        <w:right w:val="none" w:sz="0" w:space="0" w:color="auto"/>
      </w:divBdr>
    </w:div>
    <w:div w:id="2134132404">
      <w:bodyDiv w:val="1"/>
      <w:marLeft w:val="0"/>
      <w:marRight w:val="0"/>
      <w:marTop w:val="0"/>
      <w:marBottom w:val="0"/>
      <w:divBdr>
        <w:top w:val="none" w:sz="0" w:space="0" w:color="auto"/>
        <w:left w:val="none" w:sz="0" w:space="0" w:color="auto"/>
        <w:bottom w:val="none" w:sz="0" w:space="0" w:color="auto"/>
        <w:right w:val="none" w:sz="0" w:space="0" w:color="auto"/>
      </w:divBdr>
    </w:div>
    <w:div w:id="2134591426">
      <w:bodyDiv w:val="1"/>
      <w:marLeft w:val="0"/>
      <w:marRight w:val="0"/>
      <w:marTop w:val="0"/>
      <w:marBottom w:val="0"/>
      <w:divBdr>
        <w:top w:val="none" w:sz="0" w:space="0" w:color="auto"/>
        <w:left w:val="none" w:sz="0" w:space="0" w:color="auto"/>
        <w:bottom w:val="none" w:sz="0" w:space="0" w:color="auto"/>
        <w:right w:val="none" w:sz="0" w:space="0" w:color="auto"/>
      </w:divBdr>
    </w:div>
    <w:div w:id="2136481605">
      <w:bodyDiv w:val="1"/>
      <w:marLeft w:val="0"/>
      <w:marRight w:val="0"/>
      <w:marTop w:val="0"/>
      <w:marBottom w:val="0"/>
      <w:divBdr>
        <w:top w:val="none" w:sz="0" w:space="0" w:color="auto"/>
        <w:left w:val="none" w:sz="0" w:space="0" w:color="auto"/>
        <w:bottom w:val="none" w:sz="0" w:space="0" w:color="auto"/>
        <w:right w:val="none" w:sz="0" w:space="0" w:color="auto"/>
      </w:divBdr>
    </w:div>
    <w:div w:id="2136869624">
      <w:bodyDiv w:val="1"/>
      <w:marLeft w:val="0"/>
      <w:marRight w:val="0"/>
      <w:marTop w:val="0"/>
      <w:marBottom w:val="0"/>
      <w:divBdr>
        <w:top w:val="none" w:sz="0" w:space="0" w:color="auto"/>
        <w:left w:val="none" w:sz="0" w:space="0" w:color="auto"/>
        <w:bottom w:val="none" w:sz="0" w:space="0" w:color="auto"/>
        <w:right w:val="none" w:sz="0" w:space="0" w:color="auto"/>
      </w:divBdr>
    </w:div>
    <w:div w:id="2137405598">
      <w:bodyDiv w:val="1"/>
      <w:marLeft w:val="0"/>
      <w:marRight w:val="0"/>
      <w:marTop w:val="0"/>
      <w:marBottom w:val="0"/>
      <w:divBdr>
        <w:top w:val="none" w:sz="0" w:space="0" w:color="auto"/>
        <w:left w:val="none" w:sz="0" w:space="0" w:color="auto"/>
        <w:bottom w:val="none" w:sz="0" w:space="0" w:color="auto"/>
        <w:right w:val="none" w:sz="0" w:space="0" w:color="auto"/>
      </w:divBdr>
    </w:div>
    <w:div w:id="2137480421">
      <w:bodyDiv w:val="1"/>
      <w:marLeft w:val="0"/>
      <w:marRight w:val="0"/>
      <w:marTop w:val="0"/>
      <w:marBottom w:val="0"/>
      <w:divBdr>
        <w:top w:val="none" w:sz="0" w:space="0" w:color="auto"/>
        <w:left w:val="none" w:sz="0" w:space="0" w:color="auto"/>
        <w:bottom w:val="none" w:sz="0" w:space="0" w:color="auto"/>
        <w:right w:val="none" w:sz="0" w:space="0" w:color="auto"/>
      </w:divBdr>
    </w:div>
    <w:div w:id="2137527934">
      <w:bodyDiv w:val="1"/>
      <w:marLeft w:val="0"/>
      <w:marRight w:val="0"/>
      <w:marTop w:val="0"/>
      <w:marBottom w:val="0"/>
      <w:divBdr>
        <w:top w:val="none" w:sz="0" w:space="0" w:color="auto"/>
        <w:left w:val="none" w:sz="0" w:space="0" w:color="auto"/>
        <w:bottom w:val="none" w:sz="0" w:space="0" w:color="auto"/>
        <w:right w:val="none" w:sz="0" w:space="0" w:color="auto"/>
      </w:divBdr>
    </w:div>
    <w:div w:id="2139176452">
      <w:bodyDiv w:val="1"/>
      <w:marLeft w:val="0"/>
      <w:marRight w:val="0"/>
      <w:marTop w:val="0"/>
      <w:marBottom w:val="0"/>
      <w:divBdr>
        <w:top w:val="none" w:sz="0" w:space="0" w:color="auto"/>
        <w:left w:val="none" w:sz="0" w:space="0" w:color="auto"/>
        <w:bottom w:val="none" w:sz="0" w:space="0" w:color="auto"/>
        <w:right w:val="none" w:sz="0" w:space="0" w:color="auto"/>
      </w:divBdr>
    </w:div>
    <w:div w:id="214450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footer" Target="footer4.xml"/><Relationship Id="rId21" Type="http://schemas.openxmlformats.org/officeDocument/2006/relationships/image" Target="media/image12.png"/><Relationship Id="rId34" Type="http://schemas.openxmlformats.org/officeDocument/2006/relationships/hyperlink" Target="mailto:Sebastiaan.overste@hvhl.n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2.xml"/><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'Vis 2'!$AH$22</c:f>
              <c:strCache>
                <c:ptCount val="1"/>
                <c:pt idx="0">
                  <c:v>variatie 1</c:v>
                </c:pt>
              </c:strCache>
            </c:strRef>
          </c:tx>
          <c:spPr>
            <a:ln w="28575" cap="rnd">
              <a:solidFill>
                <a:srgbClr val="7030A0"/>
              </a:solidFill>
              <a:round/>
            </a:ln>
            <a:effectLst/>
          </c:spPr>
          <c:marker>
            <c:symbol val="circle"/>
            <c:size val="5"/>
            <c:spPr>
              <a:solidFill>
                <a:schemeClr val="accent1"/>
              </a:solidFill>
              <a:ln w="9525">
                <a:solidFill>
                  <a:schemeClr val="accent1"/>
                </a:solidFill>
              </a:ln>
              <a:effectLst/>
            </c:spPr>
          </c:marker>
          <c:cat>
            <c:strRef>
              <c:f>'Vis 2'!$AG$23:$AG$37</c:f>
              <c:strCache>
                <c:ptCount val="15"/>
                <c:pt idx="0">
                  <c:v>Kleur vulling</c:v>
                </c:pt>
                <c:pt idx="1">
                  <c:v>Groente/vis represenatie</c:v>
                </c:pt>
                <c:pt idx="2">
                  <c:v>Bladerdeeg kleur</c:v>
                </c:pt>
                <c:pt idx="3">
                  <c:v>Visgeur</c:v>
                </c:pt>
                <c:pt idx="4">
                  <c:v>Kerriegeur</c:v>
                </c:pt>
                <c:pt idx="5">
                  <c:v>Bladerdeeg geur</c:v>
                </c:pt>
                <c:pt idx="6">
                  <c:v>Pittigheid</c:v>
                </c:pt>
                <c:pt idx="7">
                  <c:v>Zoutigheid</c:v>
                </c:pt>
                <c:pt idx="8">
                  <c:v>Vis smaak</c:v>
                </c:pt>
                <c:pt idx="9">
                  <c:v>Groente-verhouding</c:v>
                </c:pt>
                <c:pt idx="10">
                  <c:v>Knapperigheid bladerdeeg</c:v>
                </c:pt>
                <c:pt idx="11">
                  <c:v>Gaarheid vulling</c:v>
                </c:pt>
                <c:pt idx="12">
                  <c:v>Nasmaak pittigheid</c:v>
                </c:pt>
                <c:pt idx="13">
                  <c:v>Nasmaak vis</c:v>
                </c:pt>
                <c:pt idx="14">
                  <c:v>Nasmaak kerrie</c:v>
                </c:pt>
              </c:strCache>
            </c:strRef>
          </c:cat>
          <c:val>
            <c:numRef>
              <c:f>'Vis 2'!$AH$23:$AH$37</c:f>
              <c:numCache>
                <c:formatCode>General</c:formatCode>
                <c:ptCount val="15"/>
                <c:pt idx="0">
                  <c:v>5.4</c:v>
                </c:pt>
                <c:pt idx="1">
                  <c:v>5</c:v>
                </c:pt>
                <c:pt idx="2">
                  <c:v>4.5999999999999996</c:v>
                </c:pt>
                <c:pt idx="3">
                  <c:v>4.8</c:v>
                </c:pt>
                <c:pt idx="4">
                  <c:v>5.2</c:v>
                </c:pt>
                <c:pt idx="5">
                  <c:v>4.8</c:v>
                </c:pt>
                <c:pt idx="6">
                  <c:v>5.4</c:v>
                </c:pt>
                <c:pt idx="7">
                  <c:v>5</c:v>
                </c:pt>
                <c:pt idx="8">
                  <c:v>4.8</c:v>
                </c:pt>
                <c:pt idx="9">
                  <c:v>5</c:v>
                </c:pt>
                <c:pt idx="10">
                  <c:v>4.5999999999999996</c:v>
                </c:pt>
                <c:pt idx="11">
                  <c:v>5</c:v>
                </c:pt>
                <c:pt idx="12">
                  <c:v>5.6</c:v>
                </c:pt>
                <c:pt idx="13">
                  <c:v>4.8</c:v>
                </c:pt>
                <c:pt idx="14">
                  <c:v>5.2</c:v>
                </c:pt>
              </c:numCache>
            </c:numRef>
          </c:val>
          <c:extLst>
            <c:ext xmlns:c16="http://schemas.microsoft.com/office/drawing/2014/chart" uri="{C3380CC4-5D6E-409C-BE32-E72D297353CC}">
              <c16:uniqueId val="{00000000-EACA-4B0E-8B63-1B31AE462ED6}"/>
            </c:ext>
          </c:extLst>
        </c:ser>
        <c:ser>
          <c:idx val="1"/>
          <c:order val="1"/>
          <c:tx>
            <c:strRef>
              <c:f>'Vis 2'!$AI$22</c:f>
              <c:strCache>
                <c:ptCount val="1"/>
                <c:pt idx="0">
                  <c:v>variatie 2</c:v>
                </c:pt>
              </c:strCache>
            </c:strRef>
          </c:tx>
          <c:spPr>
            <a:ln w="28575" cap="rnd">
              <a:solidFill>
                <a:srgbClr val="FF0000"/>
              </a:solidFill>
              <a:round/>
            </a:ln>
            <a:effectLst/>
          </c:spPr>
          <c:marker>
            <c:symbol val="circle"/>
            <c:size val="5"/>
            <c:spPr>
              <a:solidFill>
                <a:schemeClr val="accent2"/>
              </a:solidFill>
              <a:ln w="9525">
                <a:solidFill>
                  <a:schemeClr val="accent2"/>
                </a:solidFill>
              </a:ln>
              <a:effectLst/>
            </c:spPr>
          </c:marker>
          <c:val>
            <c:numRef>
              <c:f>'Vis 2'!$AI$23:$AI$37</c:f>
              <c:numCache>
                <c:formatCode>General</c:formatCode>
                <c:ptCount val="15"/>
                <c:pt idx="0">
                  <c:v>5.4</c:v>
                </c:pt>
                <c:pt idx="1">
                  <c:v>4.4000000000000004</c:v>
                </c:pt>
                <c:pt idx="2">
                  <c:v>4.8</c:v>
                </c:pt>
                <c:pt idx="3">
                  <c:v>4.8</c:v>
                </c:pt>
                <c:pt idx="4">
                  <c:v>5.2</c:v>
                </c:pt>
                <c:pt idx="5">
                  <c:v>4.8</c:v>
                </c:pt>
                <c:pt idx="6">
                  <c:v>4.8</c:v>
                </c:pt>
                <c:pt idx="7">
                  <c:v>4.5999999999999996</c:v>
                </c:pt>
                <c:pt idx="8">
                  <c:v>5</c:v>
                </c:pt>
                <c:pt idx="9">
                  <c:v>4.8</c:v>
                </c:pt>
                <c:pt idx="10">
                  <c:v>4.2</c:v>
                </c:pt>
                <c:pt idx="11">
                  <c:v>4.5</c:v>
                </c:pt>
                <c:pt idx="12">
                  <c:v>4.4000000000000004</c:v>
                </c:pt>
                <c:pt idx="13">
                  <c:v>4.5999999999999996</c:v>
                </c:pt>
                <c:pt idx="14">
                  <c:v>4.2</c:v>
                </c:pt>
              </c:numCache>
            </c:numRef>
          </c:val>
          <c:extLst>
            <c:ext xmlns:c16="http://schemas.microsoft.com/office/drawing/2014/chart" uri="{C3380CC4-5D6E-409C-BE32-E72D297353CC}">
              <c16:uniqueId val="{00000001-EACA-4B0E-8B63-1B31AE462ED6}"/>
            </c:ext>
          </c:extLst>
        </c:ser>
        <c:ser>
          <c:idx val="2"/>
          <c:order val="2"/>
          <c:tx>
            <c:strRef>
              <c:f>'Vis 2'!$AJ$22</c:f>
              <c:strCache>
                <c:ptCount val="1"/>
                <c:pt idx="0">
                  <c:v>variatie 3</c:v>
                </c:pt>
              </c:strCache>
            </c:strRef>
          </c:tx>
          <c:spPr>
            <a:ln w="28575" cap="rnd">
              <a:solidFill>
                <a:schemeClr val="accent4"/>
              </a:solidFill>
              <a:round/>
            </a:ln>
            <a:effectLst/>
          </c:spPr>
          <c:marker>
            <c:symbol val="circle"/>
            <c:size val="5"/>
            <c:spPr>
              <a:solidFill>
                <a:schemeClr val="accent3"/>
              </a:solidFill>
              <a:ln w="9525">
                <a:solidFill>
                  <a:schemeClr val="accent3"/>
                </a:solidFill>
              </a:ln>
              <a:effectLst/>
            </c:spPr>
          </c:marker>
          <c:val>
            <c:numRef>
              <c:f>'Vis 2'!$AJ$23:$AJ$37</c:f>
              <c:numCache>
                <c:formatCode>General</c:formatCode>
                <c:ptCount val="15"/>
                <c:pt idx="0">
                  <c:v>6.4</c:v>
                </c:pt>
                <c:pt idx="1">
                  <c:v>5</c:v>
                </c:pt>
                <c:pt idx="2">
                  <c:v>4.8</c:v>
                </c:pt>
                <c:pt idx="3">
                  <c:v>5</c:v>
                </c:pt>
                <c:pt idx="4">
                  <c:v>5.2</c:v>
                </c:pt>
                <c:pt idx="5">
                  <c:v>4.8</c:v>
                </c:pt>
                <c:pt idx="6">
                  <c:v>6.6</c:v>
                </c:pt>
                <c:pt idx="7">
                  <c:v>5.4</c:v>
                </c:pt>
                <c:pt idx="8">
                  <c:v>4.5999999999999996</c:v>
                </c:pt>
                <c:pt idx="9">
                  <c:v>4.5999999999999996</c:v>
                </c:pt>
                <c:pt idx="10">
                  <c:v>4.5999999999999996</c:v>
                </c:pt>
                <c:pt idx="11">
                  <c:v>4.8</c:v>
                </c:pt>
                <c:pt idx="12">
                  <c:v>7.4</c:v>
                </c:pt>
                <c:pt idx="13">
                  <c:v>5</c:v>
                </c:pt>
                <c:pt idx="14">
                  <c:v>6.4</c:v>
                </c:pt>
              </c:numCache>
            </c:numRef>
          </c:val>
          <c:extLst>
            <c:ext xmlns:c16="http://schemas.microsoft.com/office/drawing/2014/chart" uri="{C3380CC4-5D6E-409C-BE32-E72D297353CC}">
              <c16:uniqueId val="{00000002-EACA-4B0E-8B63-1B31AE462ED6}"/>
            </c:ext>
          </c:extLst>
        </c:ser>
        <c:ser>
          <c:idx val="3"/>
          <c:order val="3"/>
          <c:tx>
            <c:strRef>
              <c:f>'Vis 2'!$AK$22</c:f>
              <c:strCache>
                <c:ptCount val="1"/>
                <c:pt idx="0">
                  <c:v>variatie 4</c:v>
                </c:pt>
              </c:strCache>
            </c:strRef>
          </c:tx>
          <c:spPr>
            <a:ln w="28575" cap="rnd">
              <a:solidFill>
                <a:schemeClr val="accent6"/>
              </a:solidFill>
              <a:round/>
            </a:ln>
            <a:effectLst/>
          </c:spPr>
          <c:marker>
            <c:symbol val="circle"/>
            <c:size val="5"/>
            <c:spPr>
              <a:solidFill>
                <a:schemeClr val="accent4"/>
              </a:solidFill>
              <a:ln w="9525">
                <a:solidFill>
                  <a:schemeClr val="accent4"/>
                </a:solidFill>
              </a:ln>
              <a:effectLst/>
            </c:spPr>
          </c:marker>
          <c:val>
            <c:numRef>
              <c:f>'Vis 2'!$AK$23:$AK$37</c:f>
              <c:numCache>
                <c:formatCode>General</c:formatCode>
                <c:ptCount val="15"/>
                <c:pt idx="0">
                  <c:v>5.8</c:v>
                </c:pt>
                <c:pt idx="1">
                  <c:v>4.4000000000000004</c:v>
                </c:pt>
                <c:pt idx="2">
                  <c:v>5</c:v>
                </c:pt>
                <c:pt idx="3">
                  <c:v>4.8</c:v>
                </c:pt>
                <c:pt idx="4">
                  <c:v>4.5999999999999996</c:v>
                </c:pt>
                <c:pt idx="5">
                  <c:v>5</c:v>
                </c:pt>
                <c:pt idx="6">
                  <c:v>6.2</c:v>
                </c:pt>
                <c:pt idx="7">
                  <c:v>5.6</c:v>
                </c:pt>
                <c:pt idx="8">
                  <c:v>5</c:v>
                </c:pt>
                <c:pt idx="9">
                  <c:v>4.5999999999999996</c:v>
                </c:pt>
                <c:pt idx="10">
                  <c:v>5.2</c:v>
                </c:pt>
                <c:pt idx="11">
                  <c:v>5</c:v>
                </c:pt>
                <c:pt idx="12">
                  <c:v>5.8</c:v>
                </c:pt>
                <c:pt idx="13">
                  <c:v>5.2</c:v>
                </c:pt>
                <c:pt idx="14">
                  <c:v>5.6</c:v>
                </c:pt>
              </c:numCache>
            </c:numRef>
          </c:val>
          <c:extLst>
            <c:ext xmlns:c16="http://schemas.microsoft.com/office/drawing/2014/chart" uri="{C3380CC4-5D6E-409C-BE32-E72D297353CC}">
              <c16:uniqueId val="{00000003-EACA-4B0E-8B63-1B31AE462ED6}"/>
            </c:ext>
          </c:extLst>
        </c:ser>
        <c:ser>
          <c:idx val="4"/>
          <c:order val="4"/>
          <c:tx>
            <c:strRef>
              <c:f>'Vis 2'!$AL$22</c:f>
              <c:strCache>
                <c:ptCount val="1"/>
                <c:pt idx="0">
                  <c:v>variatie 5</c:v>
                </c:pt>
              </c:strCache>
            </c:strRef>
          </c:tx>
          <c:spPr>
            <a:ln w="28575" cap="rnd">
              <a:solidFill>
                <a:srgbClr val="0070C0"/>
              </a:solidFill>
              <a:round/>
            </a:ln>
            <a:effectLst/>
          </c:spPr>
          <c:marker>
            <c:symbol val="circle"/>
            <c:size val="5"/>
            <c:spPr>
              <a:solidFill>
                <a:schemeClr val="accent5"/>
              </a:solidFill>
              <a:ln w="9525">
                <a:solidFill>
                  <a:schemeClr val="accent5"/>
                </a:solidFill>
              </a:ln>
              <a:effectLst/>
            </c:spPr>
          </c:marker>
          <c:val>
            <c:numRef>
              <c:f>'Vis 2'!$AL$23:$AL$37</c:f>
              <c:numCache>
                <c:formatCode>General</c:formatCode>
                <c:ptCount val="15"/>
                <c:pt idx="0">
                  <c:v>6.2</c:v>
                </c:pt>
                <c:pt idx="1">
                  <c:v>5</c:v>
                </c:pt>
                <c:pt idx="2">
                  <c:v>3.6</c:v>
                </c:pt>
                <c:pt idx="3">
                  <c:v>4.8</c:v>
                </c:pt>
                <c:pt idx="4">
                  <c:v>5.4</c:v>
                </c:pt>
                <c:pt idx="5">
                  <c:v>5</c:v>
                </c:pt>
                <c:pt idx="6">
                  <c:v>7</c:v>
                </c:pt>
                <c:pt idx="7">
                  <c:v>5.4</c:v>
                </c:pt>
                <c:pt idx="8">
                  <c:v>4.8</c:v>
                </c:pt>
                <c:pt idx="9">
                  <c:v>5</c:v>
                </c:pt>
                <c:pt idx="10">
                  <c:v>4.8</c:v>
                </c:pt>
                <c:pt idx="11">
                  <c:v>4.5999999999999996</c:v>
                </c:pt>
                <c:pt idx="12">
                  <c:v>7.2</c:v>
                </c:pt>
                <c:pt idx="13">
                  <c:v>5</c:v>
                </c:pt>
                <c:pt idx="14">
                  <c:v>6</c:v>
                </c:pt>
              </c:numCache>
            </c:numRef>
          </c:val>
          <c:extLst>
            <c:ext xmlns:c16="http://schemas.microsoft.com/office/drawing/2014/chart" uri="{C3380CC4-5D6E-409C-BE32-E72D297353CC}">
              <c16:uniqueId val="{00000004-EACA-4B0E-8B63-1B31AE462ED6}"/>
            </c:ext>
          </c:extLst>
        </c:ser>
        <c:dLbls>
          <c:showLegendKey val="0"/>
          <c:showVal val="0"/>
          <c:showCatName val="0"/>
          <c:showSerName val="0"/>
          <c:showPercent val="0"/>
          <c:showBubbleSize val="0"/>
        </c:dLbls>
        <c:axId val="301877023"/>
        <c:axId val="301880351"/>
      </c:radarChart>
      <c:catAx>
        <c:axId val="301877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01880351"/>
        <c:crosses val="autoZero"/>
        <c:auto val="1"/>
        <c:lblAlgn val="ctr"/>
        <c:lblOffset val="100"/>
        <c:noMultiLvlLbl val="0"/>
      </c:catAx>
      <c:valAx>
        <c:axId val="301880351"/>
        <c:scaling>
          <c:orientation val="minMax"/>
          <c:max val="9"/>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0187702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Tasty</a:t>
            </a:r>
            <a:r>
              <a:rPr lang="en-US" baseline="0"/>
              <a:t> Wasty, vis pasty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radarChart>
        <c:radarStyle val="marker"/>
        <c:varyColors val="0"/>
        <c:ser>
          <c:idx val="0"/>
          <c:order val="0"/>
          <c:tx>
            <c:strRef>
              <c:f>'Vis 2'!$AH$22</c:f>
              <c:strCache>
                <c:ptCount val="1"/>
                <c:pt idx="0">
                  <c:v>variatie 1</c:v>
                </c:pt>
              </c:strCache>
            </c:strRef>
          </c:tx>
          <c:spPr>
            <a:ln w="28575" cap="rnd">
              <a:solidFill>
                <a:schemeClr val="accent6"/>
              </a:solidFill>
              <a:round/>
            </a:ln>
            <a:effectLst/>
          </c:spPr>
          <c:marker>
            <c:symbol val="circle"/>
            <c:size val="5"/>
            <c:spPr>
              <a:solidFill>
                <a:schemeClr val="accent6">
                  <a:lumMod val="50000"/>
                </a:schemeClr>
              </a:solidFill>
              <a:ln w="9525">
                <a:solidFill>
                  <a:schemeClr val="accent6"/>
                </a:solidFill>
              </a:ln>
              <a:effectLst/>
            </c:spPr>
          </c:marker>
          <c:cat>
            <c:strRef>
              <c:f>'Vis 2'!$AG$23:$AG$37</c:f>
              <c:strCache>
                <c:ptCount val="15"/>
                <c:pt idx="0">
                  <c:v>Kleur vulling</c:v>
                </c:pt>
                <c:pt idx="1">
                  <c:v>Groente/vis represenatie</c:v>
                </c:pt>
                <c:pt idx="2">
                  <c:v>Bladerdeeg kleur</c:v>
                </c:pt>
                <c:pt idx="3">
                  <c:v>Visgeur</c:v>
                </c:pt>
                <c:pt idx="4">
                  <c:v>Kerriegeur</c:v>
                </c:pt>
                <c:pt idx="5">
                  <c:v>Bladerdeeg geur</c:v>
                </c:pt>
                <c:pt idx="6">
                  <c:v>Pittigheid</c:v>
                </c:pt>
                <c:pt idx="7">
                  <c:v>Zoutigheid</c:v>
                </c:pt>
                <c:pt idx="8">
                  <c:v>Vis smaak</c:v>
                </c:pt>
                <c:pt idx="9">
                  <c:v>Groente-verhouding</c:v>
                </c:pt>
                <c:pt idx="10">
                  <c:v>Knapperigheid bladerdeeg</c:v>
                </c:pt>
                <c:pt idx="11">
                  <c:v>Gaarheid vulling</c:v>
                </c:pt>
                <c:pt idx="12">
                  <c:v>Nasmaak pittigheid</c:v>
                </c:pt>
                <c:pt idx="13">
                  <c:v>Nasmaak vis</c:v>
                </c:pt>
                <c:pt idx="14">
                  <c:v>Nasmaak kerrie</c:v>
                </c:pt>
              </c:strCache>
            </c:strRef>
          </c:cat>
          <c:val>
            <c:numRef>
              <c:f>'Vis 2'!$AH$23:$AH$37</c:f>
              <c:numCache>
                <c:formatCode>General</c:formatCode>
                <c:ptCount val="15"/>
                <c:pt idx="0">
                  <c:v>5.4</c:v>
                </c:pt>
                <c:pt idx="1">
                  <c:v>5</c:v>
                </c:pt>
                <c:pt idx="2">
                  <c:v>4.5999999999999996</c:v>
                </c:pt>
                <c:pt idx="3">
                  <c:v>4.8</c:v>
                </c:pt>
                <c:pt idx="4">
                  <c:v>5.2</c:v>
                </c:pt>
                <c:pt idx="5">
                  <c:v>4.8</c:v>
                </c:pt>
                <c:pt idx="6">
                  <c:v>5.4</c:v>
                </c:pt>
                <c:pt idx="7">
                  <c:v>5</c:v>
                </c:pt>
                <c:pt idx="8">
                  <c:v>4.8</c:v>
                </c:pt>
                <c:pt idx="9">
                  <c:v>5</c:v>
                </c:pt>
                <c:pt idx="10">
                  <c:v>4.5999999999999996</c:v>
                </c:pt>
                <c:pt idx="11">
                  <c:v>5</c:v>
                </c:pt>
                <c:pt idx="12">
                  <c:v>5.6</c:v>
                </c:pt>
                <c:pt idx="13">
                  <c:v>4.8</c:v>
                </c:pt>
                <c:pt idx="14">
                  <c:v>5.2</c:v>
                </c:pt>
              </c:numCache>
            </c:numRef>
          </c:val>
          <c:extLst>
            <c:ext xmlns:c16="http://schemas.microsoft.com/office/drawing/2014/chart" uri="{C3380CC4-5D6E-409C-BE32-E72D297353CC}">
              <c16:uniqueId val="{00000000-143B-4ABA-837E-8A91217F95C3}"/>
            </c:ext>
          </c:extLst>
        </c:ser>
        <c:dLbls>
          <c:showLegendKey val="0"/>
          <c:showVal val="0"/>
          <c:showCatName val="0"/>
          <c:showSerName val="0"/>
          <c:showPercent val="0"/>
          <c:showBubbleSize val="0"/>
        </c:dLbls>
        <c:axId val="301877023"/>
        <c:axId val="301880351"/>
      </c:radarChart>
      <c:catAx>
        <c:axId val="301877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01880351"/>
        <c:crosses val="autoZero"/>
        <c:auto val="1"/>
        <c:lblAlgn val="ctr"/>
        <c:lblOffset val="100"/>
        <c:noMultiLvlLbl val="0"/>
      </c:catAx>
      <c:valAx>
        <c:axId val="301880351"/>
        <c:scaling>
          <c:orientation val="minMax"/>
          <c:max val="9"/>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01877023"/>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Geeloranj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Vis21</b:Tag>
    <b:SourceType>InternetSite</b:SourceType>
    <b:Guid>{B1B03917-C8FE-4288-9886-7647B46EFC26}</b:Guid>
    <b:Title>Visie en missie </b:Title>
    <b:Year>2021</b:Year>
    <b:City>Zwolle</b:City>
    <b:Publisher>https://www.grien.nl/over-ons/</b:Publisher>
    <b:URL>https://www.grien.nl/over-ons/</b:URL>
    <b:InternetSiteTitle>Stichting Grien</b:InternetSiteTitle>
    <b:RefOrder>5</b:RefOrder>
  </b:Source>
  <b:Source>
    <b:Tag>Wat21</b:Tag>
    <b:SourceType>InternetSite</b:SourceType>
    <b:Guid>{628F3A7B-7DF0-48F2-9B77-497661B26DAB}</b:Guid>
    <b:Title>Wat beweegt ons </b:Title>
    <b:InternetSiteTitle>Stichting Grien</b:InternetSiteTitle>
    <b:Year>2021</b:Year>
    <b:URL>https://www.grien.nl/wat-beweegt-ons/</b:URL>
    <b:RefOrder>1</b:RefOrder>
  </b:Source>
  <b:Source>
    <b:Tag>The18</b:Tag>
    <b:SourceType>InternetSite</b:SourceType>
    <b:Guid>{D1C61970-80AA-401F-8DFE-8A9F8947380B}</b:Guid>
    <b:Title>The carrot’s story</b:Title>
    <b:InternetSiteTitle>Food and Agriculture Organisation of the United Nations</b:InternetSiteTitle>
    <b:Year>2018</b:Year>
    <b:Month>Maart</b:Month>
    <b:Day>15</b:Day>
    <b:URL>http://www.fao.org/fao-stories/article/en/c/1100391/</b:URL>
    <b:RefOrder>3</b:RefOrder>
  </b:Source>
  <b:Source>
    <b:Tag>Kno21</b:Tag>
    <b:SourceType>Book</b:SourceType>
    <b:Guid>{57CE0E5A-F33E-4A1A-84CD-C023AC062A94}</b:Guid>
    <b:Title>Productontwikkeling bij voedingsmiddelen</b:Title>
    <b:Year>2021</b:Year>
    <b:Publisher>Hogeschool van Hall Larenstein</b:Publisher>
    <b:City>Leeuwarden</b:City>
    <b:RefOrder>8</b:RefOrder>
  </b:Source>
  <b:Source>
    <b:Tag>SWO21</b:Tag>
    <b:SourceType>InternetSite</b:SourceType>
    <b:Guid>{9D044A36-76F5-4C8D-A63D-3649700AD678}</b:Guid>
    <b:Title>SWOT-analyse</b:Title>
    <b:Year>2021</b:Year>
    <b:InternetSiteTitle>KVK</b:InternetSiteTitle>
    <b:Month>Oktober</b:Month>
    <b:URL>https://www.kvk.nl/advies-en-informatie/marketing/swot-analyse-maken/</b:URL>
    <b:RefOrder>6</b:RefOrder>
  </b:Source>
  <b:Source>
    <b:Tag>Drs16</b:Tag>
    <b:SourceType>Book</b:SourceType>
    <b:Guid>{C0E39E73-C23E-48C4-9FE5-EEBE34887141}</b:Guid>
    <b:Title>Proeven van succes</b:Title>
    <b:Year>2016</b:Year>
    <b:Author>
      <b:Author>
        <b:NameList>
          <b:Person>
            <b:Last>Brinkman</b:Last>
            <b:First>Drs.</b:First>
            <b:Middle>J.H.M.</b:Middle>
          </b:Person>
        </b:NameList>
      </b:Author>
    </b:Author>
    <b:City>Amsterdam</b:City>
    <b:Publisher>W. van Slooten</b:Publisher>
    <b:RefOrder>7</b:RefOrder>
  </b:Source>
  <b:Source>
    <b:Tag>Mar21</b:Tag>
    <b:SourceType>InternetSite</b:SourceType>
    <b:Guid>{A0645FDC-E8E7-4FDA-985D-7F7E43C673C7}</b:Guid>
    <b:Title>Marketingplan</b:Title>
    <b:InternetSiteTitle>KVK</b:InternetSiteTitle>
    <b:Year>2021</b:Year>
    <b:Month>Oktober</b:Month>
    <b:URL>https://www.kvk.nl/advies-en-informatie/marketing/zo-maak-je-een-marketingplan/</b:URL>
    <b:RefOrder>12</b:RefOrder>
  </b:Source>
  <b:Source>
    <b:Tag>Ned20</b:Tag>
    <b:SourceType>Report</b:SourceType>
    <b:Guid>{3927F194-7F35-4E0D-BEA9-56ED40F5F117}</b:Guid>
    <b:Title>Handboek etikettering van levensmiddelen</b:Title>
    <b:Year>2020</b:Year>
    <b:Author>
      <b:Author>
        <b:Corporate>Nederlandse Voedsel- en Warenautoriteit</b:Corporate>
      </b:Author>
    </b:Author>
    <b:Publisher>Nederlandse Voedsel- en Warenautoriteit</b:Publisher>
    <b:City>Utrecht</b:City>
    <b:RefOrder>9</b:RefOrder>
  </b:Source>
  <b:Source>
    <b:Tag>Dar20</b:Tag>
    <b:SourceType>DocumentFromInternetSite</b:SourceType>
    <b:Guid>{AD3AB404-136C-40D1-93C4-050AAF7772E9}</b:Guid>
    <b:Title>Daring Gourmet</b:Title>
    <b:Year>2020</b:Year>
    <b:Month>Januari</b:Month>
    <b:Day>22</b:Day>
    <b:InternetSiteTitle>Daring Gourmet</b:InternetSiteTitle>
    <b:URL>https://www.daringgourmet.com/authentic-cornish-pasty-recipe/</b:URL>
    <b:RefOrder>11</b:RefOrder>
  </b:Source>
  <b:Source>
    <b:Tag>Rij21</b:Tag>
    <b:SourceType>InternetSite</b:SourceType>
    <b:Guid>{7986EDCA-C7B3-4C9B-97B1-2DADD4CE8DB1}</b:Guid>
    <b:Author>
      <b:Author>
        <b:Corporate>Rijksoverheid</b:Corporate>
      </b:Author>
    </b:Author>
    <b:Title>Nieuw voedselkeuzelogo Nutri-Score</b:Title>
    <b:InternetSiteTitle>Rijksoverheid</b:InternetSiteTitle>
    <b:Year>2021</b:Year>
    <b:Month>Oktober</b:Month>
    <b:Day>25</b:Day>
    <b:URL>https://www.rijksoverheid.nl/onderwerpen/voeding/gezonde-voeding/nieuw-voedselkeuzelogo-nutri-score</b:URL>
    <b:RefOrder>14</b:RefOrder>
  </b:Source>
  <b:Source>
    <b:Tag>Col20</b:Tag>
    <b:SourceType>InternetSite</b:SourceType>
    <b:Guid>{1CF4E13A-5699-4926-94C8-2A5E09D19349}</b:Guid>
    <b:Author>
      <b:Author>
        <b:Corporate>Colruyt Group</b:Corporate>
      </b:Author>
    </b:Author>
    <b:Title>Bereken zelf de Nutri-Score van je favoriete producten</b:Title>
    <b:InternetSiteTitle>Colruyt Group</b:InternetSiteTitle>
    <b:Year>2020</b:Year>
    <b:URL>https://nutriscore.colruytgroup.com/colruytgroup/nl/nutri-score-calculator/#note</b:URL>
    <b:RefOrder>13</b:RefOrder>
  </b:Source>
  <b:Source>
    <b:Tag>Wor21</b:Tag>
    <b:SourceType>InternetSite</b:SourceType>
    <b:Guid>{52C9D8BA-6159-4431-BDF0-0BE800B5F8A6}</b:Guid>
    <b:Title>Wortelen en Knollen</b:Title>
    <b:InternetSiteTitle>Too good to go</b:InternetSiteTitle>
    <b:Year>2021</b:Year>
    <b:URL>https://toogoodtogo.be/nl-be/movement/knowledge/what-food-is-wasted</b:URL>
    <b:RefOrder>4</b:RefOrder>
  </b:Source>
  <b:Source>
    <b:Tag>Kli21</b:Tag>
    <b:SourceType>InternetSite</b:SourceType>
    <b:Guid>{3755F9EB-284C-48FA-85DE-67E0B199B3A5}</b:Guid>
    <b:Title>Klimaatbeleid</b:Title>
    <b:InternetSiteTitle>Rijksoverheid</b:InternetSiteTitle>
    <b:Year>2021</b:Year>
    <b:URL>https://www.rijksoverheid.nl/onderwerpen/klimaatverandering/klimaatbeleid</b:URL>
    <b:RefOrder>2</b:RefOrder>
  </b:Source>
  <b:Source>
    <b:Tag>Gai20</b:Tag>
    <b:SourceType>JournalArticle</b:SourceType>
    <b:Guid>{9D8220D8-948C-4E89-90AB-DF086412A549}</b:Guid>
    <b:Author>
      <b:Author>
        <b:NameList>
          <b:Person>
            <b:Last>Tavill</b:Last>
            <b:First>Gail</b:First>
          </b:Person>
        </b:NameList>
      </b:Author>
    </b:Author>
    <b:Title>Industry challenges and approaches to food waste</b:Title>
    <b:Year>2020</b:Year>
    <b:Month>09</b:Month>
    <b:Day>01</b:Day>
    <b:JournalName>Physiology &amp; Behavior</b:JournalName>
    <b:Pages>1-5</b:Pages>
    <b:RefOrder>10</b:RefOrder>
  </b:Source>
  <b:Source>
    <b:Tag>Een21</b:Tag>
    <b:SourceType>InternetSite</b:SourceType>
    <b:Guid>{8D617C57-A2DE-4112-AF31-EEB094DCC9EC}</b:Guid>
    <b:Title>Voedingswaarde frikandelbroodje</b:Title>
    <b:Year>2021</b:Year>
    <b:Author>
      <b:Author>
        <b:Corporate>Eenvoudig afvallen</b:Corporate>
      </b:Author>
    </b:Author>
    <b:InternetSiteTitle>Eenvoudig afvallen</b:InternetSiteTitle>
    <b:Month>November</b:Month>
    <b:Day>3</b:Day>
    <b:URL>https://www.eenvoudig-afvallen.nl/voedingswaarde/hoeveel-calorieen/frikandelbroodje/53686#:~:text=In%20100%20gram%20frikandelbroodje%20van%20De%20Molenhoeve%20zitten,frikandelbroodje%202%2C1%20gram%20vezels.%20Productinformatie%20100%20gram%20frikandelbro</b:URL>
    <b:RefOrder>15</b:RefOrder>
  </b:Source>
  <b:Source>
    <b:Tag>goo</b:Tag>
    <b:SourceType>InternetSite</b:SourceType>
    <b:Guid>{22316EFB-4466-4AB1-8502-3561060AD917}</b:Guid>
    <b:Title>Blauwe wijting</b:Title>
    <b:URL>https://www.goodfish.nl/vissoort/wijting-blauwe/</b:URL>
    <b:Author>
      <b:Author>
        <b:Corporate>GoodFish</b:Corporate>
      </b:Author>
    </b:Author>
    <b:InternetSiteTitle>GoodFish</b:InternetSiteTitle>
    <b:Year>2021</b:Year>
    <b:Month>November</b:Month>
    <b:Day>4</b:Day>
    <b:RefOrder>16</b:RefOrder>
  </b:Source>
  <b:Source>
    <b:Tag>Blo17</b:Tag>
    <b:SourceType>Report</b:SourceType>
    <b:Guid>{0712F290-5B7F-4373-8BD7-BDDC3A69D456}</b:Guid>
    <b:Title>Voetafdruk van eiwitconsumptie en – productie</b:Title>
    <b:Year>2017</b:Year>
    <b:Author>
      <b:Author>
        <b:NameList>
          <b:Person>
            <b:Last>Blonk</b:Last>
            <b:First>Hans</b:First>
          </b:Person>
        </b:NameList>
      </b:Author>
    </b:Author>
    <b:Publisher>Blonk Consultants</b:Publisher>
    <b:City>Gouda</b:City>
    <b:RefOrder>17</b:RefOrder>
  </b:Source>
</b:Sources>
</file>

<file path=customXml/itemProps1.xml><?xml version="1.0" encoding="utf-8"?>
<ds:datastoreItem xmlns:ds="http://schemas.openxmlformats.org/officeDocument/2006/customXml" ds:itemID="{E48B0C63-22B0-4BAE-8739-D07D33BEB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14196</Words>
  <Characters>78078</Characters>
  <Application>Microsoft Office Word</Application>
  <DocSecurity>0</DocSecurity>
  <Lines>650</Lines>
  <Paragraphs>184</Paragraphs>
  <ScaleCrop>false</ScaleCrop>
  <HeadingPairs>
    <vt:vector size="2" baseType="variant">
      <vt:variant>
        <vt:lpstr>Titel</vt:lpstr>
      </vt:variant>
      <vt:variant>
        <vt:i4>1</vt:i4>
      </vt:variant>
    </vt:vector>
  </HeadingPairs>
  <TitlesOfParts>
    <vt:vector size="1" baseType="lpstr">
      <vt:lpstr>tasty WASTy</vt:lpstr>
    </vt:vector>
  </TitlesOfParts>
  <Company/>
  <LinksUpToDate>false</LinksUpToDate>
  <CharactersWithSpaces>92090</CharactersWithSpaces>
  <SharedDoc>false</SharedDoc>
  <HLinks>
    <vt:vector size="402" baseType="variant">
      <vt:variant>
        <vt:i4>6422535</vt:i4>
      </vt:variant>
      <vt:variant>
        <vt:i4>669</vt:i4>
      </vt:variant>
      <vt:variant>
        <vt:i4>0</vt:i4>
      </vt:variant>
      <vt:variant>
        <vt:i4>5</vt:i4>
      </vt:variant>
      <vt:variant>
        <vt:lpwstr>mailto:Sebastiaan.overste@hvhl.nl</vt:lpwstr>
      </vt:variant>
      <vt:variant>
        <vt:lpwstr/>
      </vt:variant>
      <vt:variant>
        <vt:i4>1572917</vt:i4>
      </vt:variant>
      <vt:variant>
        <vt:i4>392</vt:i4>
      </vt:variant>
      <vt:variant>
        <vt:i4>0</vt:i4>
      </vt:variant>
      <vt:variant>
        <vt:i4>5</vt:i4>
      </vt:variant>
      <vt:variant>
        <vt:lpwstr/>
      </vt:variant>
      <vt:variant>
        <vt:lpwstr>_Toc86881746</vt:lpwstr>
      </vt:variant>
      <vt:variant>
        <vt:i4>1769525</vt:i4>
      </vt:variant>
      <vt:variant>
        <vt:i4>386</vt:i4>
      </vt:variant>
      <vt:variant>
        <vt:i4>0</vt:i4>
      </vt:variant>
      <vt:variant>
        <vt:i4>5</vt:i4>
      </vt:variant>
      <vt:variant>
        <vt:lpwstr/>
      </vt:variant>
      <vt:variant>
        <vt:lpwstr>_Toc86881745</vt:lpwstr>
      </vt:variant>
      <vt:variant>
        <vt:i4>1703989</vt:i4>
      </vt:variant>
      <vt:variant>
        <vt:i4>380</vt:i4>
      </vt:variant>
      <vt:variant>
        <vt:i4>0</vt:i4>
      </vt:variant>
      <vt:variant>
        <vt:i4>5</vt:i4>
      </vt:variant>
      <vt:variant>
        <vt:lpwstr/>
      </vt:variant>
      <vt:variant>
        <vt:lpwstr>_Toc86881744</vt:lpwstr>
      </vt:variant>
      <vt:variant>
        <vt:i4>1900597</vt:i4>
      </vt:variant>
      <vt:variant>
        <vt:i4>374</vt:i4>
      </vt:variant>
      <vt:variant>
        <vt:i4>0</vt:i4>
      </vt:variant>
      <vt:variant>
        <vt:i4>5</vt:i4>
      </vt:variant>
      <vt:variant>
        <vt:lpwstr/>
      </vt:variant>
      <vt:variant>
        <vt:lpwstr>_Toc86881743</vt:lpwstr>
      </vt:variant>
      <vt:variant>
        <vt:i4>1835061</vt:i4>
      </vt:variant>
      <vt:variant>
        <vt:i4>368</vt:i4>
      </vt:variant>
      <vt:variant>
        <vt:i4>0</vt:i4>
      </vt:variant>
      <vt:variant>
        <vt:i4>5</vt:i4>
      </vt:variant>
      <vt:variant>
        <vt:lpwstr/>
      </vt:variant>
      <vt:variant>
        <vt:lpwstr>_Toc86881742</vt:lpwstr>
      </vt:variant>
      <vt:variant>
        <vt:i4>2031669</vt:i4>
      </vt:variant>
      <vt:variant>
        <vt:i4>362</vt:i4>
      </vt:variant>
      <vt:variant>
        <vt:i4>0</vt:i4>
      </vt:variant>
      <vt:variant>
        <vt:i4>5</vt:i4>
      </vt:variant>
      <vt:variant>
        <vt:lpwstr/>
      </vt:variant>
      <vt:variant>
        <vt:lpwstr>_Toc86881741</vt:lpwstr>
      </vt:variant>
      <vt:variant>
        <vt:i4>1966133</vt:i4>
      </vt:variant>
      <vt:variant>
        <vt:i4>356</vt:i4>
      </vt:variant>
      <vt:variant>
        <vt:i4>0</vt:i4>
      </vt:variant>
      <vt:variant>
        <vt:i4>5</vt:i4>
      </vt:variant>
      <vt:variant>
        <vt:lpwstr/>
      </vt:variant>
      <vt:variant>
        <vt:lpwstr>_Toc86881740</vt:lpwstr>
      </vt:variant>
      <vt:variant>
        <vt:i4>1507378</vt:i4>
      </vt:variant>
      <vt:variant>
        <vt:i4>350</vt:i4>
      </vt:variant>
      <vt:variant>
        <vt:i4>0</vt:i4>
      </vt:variant>
      <vt:variant>
        <vt:i4>5</vt:i4>
      </vt:variant>
      <vt:variant>
        <vt:lpwstr/>
      </vt:variant>
      <vt:variant>
        <vt:lpwstr>_Toc86881739</vt:lpwstr>
      </vt:variant>
      <vt:variant>
        <vt:i4>1441842</vt:i4>
      </vt:variant>
      <vt:variant>
        <vt:i4>344</vt:i4>
      </vt:variant>
      <vt:variant>
        <vt:i4>0</vt:i4>
      </vt:variant>
      <vt:variant>
        <vt:i4>5</vt:i4>
      </vt:variant>
      <vt:variant>
        <vt:lpwstr/>
      </vt:variant>
      <vt:variant>
        <vt:lpwstr>_Toc86881738</vt:lpwstr>
      </vt:variant>
      <vt:variant>
        <vt:i4>1638450</vt:i4>
      </vt:variant>
      <vt:variant>
        <vt:i4>338</vt:i4>
      </vt:variant>
      <vt:variant>
        <vt:i4>0</vt:i4>
      </vt:variant>
      <vt:variant>
        <vt:i4>5</vt:i4>
      </vt:variant>
      <vt:variant>
        <vt:lpwstr/>
      </vt:variant>
      <vt:variant>
        <vt:lpwstr>_Toc86881737</vt:lpwstr>
      </vt:variant>
      <vt:variant>
        <vt:i4>1572914</vt:i4>
      </vt:variant>
      <vt:variant>
        <vt:i4>332</vt:i4>
      </vt:variant>
      <vt:variant>
        <vt:i4>0</vt:i4>
      </vt:variant>
      <vt:variant>
        <vt:i4>5</vt:i4>
      </vt:variant>
      <vt:variant>
        <vt:lpwstr/>
      </vt:variant>
      <vt:variant>
        <vt:lpwstr>_Toc86881736</vt:lpwstr>
      </vt:variant>
      <vt:variant>
        <vt:i4>1769522</vt:i4>
      </vt:variant>
      <vt:variant>
        <vt:i4>326</vt:i4>
      </vt:variant>
      <vt:variant>
        <vt:i4>0</vt:i4>
      </vt:variant>
      <vt:variant>
        <vt:i4>5</vt:i4>
      </vt:variant>
      <vt:variant>
        <vt:lpwstr/>
      </vt:variant>
      <vt:variant>
        <vt:lpwstr>_Toc86881735</vt:lpwstr>
      </vt:variant>
      <vt:variant>
        <vt:i4>1703986</vt:i4>
      </vt:variant>
      <vt:variant>
        <vt:i4>320</vt:i4>
      </vt:variant>
      <vt:variant>
        <vt:i4>0</vt:i4>
      </vt:variant>
      <vt:variant>
        <vt:i4>5</vt:i4>
      </vt:variant>
      <vt:variant>
        <vt:lpwstr/>
      </vt:variant>
      <vt:variant>
        <vt:lpwstr>_Toc86881734</vt:lpwstr>
      </vt:variant>
      <vt:variant>
        <vt:i4>1900594</vt:i4>
      </vt:variant>
      <vt:variant>
        <vt:i4>314</vt:i4>
      </vt:variant>
      <vt:variant>
        <vt:i4>0</vt:i4>
      </vt:variant>
      <vt:variant>
        <vt:i4>5</vt:i4>
      </vt:variant>
      <vt:variant>
        <vt:lpwstr/>
      </vt:variant>
      <vt:variant>
        <vt:lpwstr>_Toc86881733</vt:lpwstr>
      </vt:variant>
      <vt:variant>
        <vt:i4>1835058</vt:i4>
      </vt:variant>
      <vt:variant>
        <vt:i4>308</vt:i4>
      </vt:variant>
      <vt:variant>
        <vt:i4>0</vt:i4>
      </vt:variant>
      <vt:variant>
        <vt:i4>5</vt:i4>
      </vt:variant>
      <vt:variant>
        <vt:lpwstr/>
      </vt:variant>
      <vt:variant>
        <vt:lpwstr>_Toc86881732</vt:lpwstr>
      </vt:variant>
      <vt:variant>
        <vt:i4>2031666</vt:i4>
      </vt:variant>
      <vt:variant>
        <vt:i4>302</vt:i4>
      </vt:variant>
      <vt:variant>
        <vt:i4>0</vt:i4>
      </vt:variant>
      <vt:variant>
        <vt:i4>5</vt:i4>
      </vt:variant>
      <vt:variant>
        <vt:lpwstr/>
      </vt:variant>
      <vt:variant>
        <vt:lpwstr>_Toc86881731</vt:lpwstr>
      </vt:variant>
      <vt:variant>
        <vt:i4>1966130</vt:i4>
      </vt:variant>
      <vt:variant>
        <vt:i4>296</vt:i4>
      </vt:variant>
      <vt:variant>
        <vt:i4>0</vt:i4>
      </vt:variant>
      <vt:variant>
        <vt:i4>5</vt:i4>
      </vt:variant>
      <vt:variant>
        <vt:lpwstr/>
      </vt:variant>
      <vt:variant>
        <vt:lpwstr>_Toc86881730</vt:lpwstr>
      </vt:variant>
      <vt:variant>
        <vt:i4>1507379</vt:i4>
      </vt:variant>
      <vt:variant>
        <vt:i4>290</vt:i4>
      </vt:variant>
      <vt:variant>
        <vt:i4>0</vt:i4>
      </vt:variant>
      <vt:variant>
        <vt:i4>5</vt:i4>
      </vt:variant>
      <vt:variant>
        <vt:lpwstr/>
      </vt:variant>
      <vt:variant>
        <vt:lpwstr>_Toc86881729</vt:lpwstr>
      </vt:variant>
      <vt:variant>
        <vt:i4>1441843</vt:i4>
      </vt:variant>
      <vt:variant>
        <vt:i4>284</vt:i4>
      </vt:variant>
      <vt:variant>
        <vt:i4>0</vt:i4>
      </vt:variant>
      <vt:variant>
        <vt:i4>5</vt:i4>
      </vt:variant>
      <vt:variant>
        <vt:lpwstr/>
      </vt:variant>
      <vt:variant>
        <vt:lpwstr>_Toc86881728</vt:lpwstr>
      </vt:variant>
      <vt:variant>
        <vt:i4>1638451</vt:i4>
      </vt:variant>
      <vt:variant>
        <vt:i4>278</vt:i4>
      </vt:variant>
      <vt:variant>
        <vt:i4>0</vt:i4>
      </vt:variant>
      <vt:variant>
        <vt:i4>5</vt:i4>
      </vt:variant>
      <vt:variant>
        <vt:lpwstr/>
      </vt:variant>
      <vt:variant>
        <vt:lpwstr>_Toc86881727</vt:lpwstr>
      </vt:variant>
      <vt:variant>
        <vt:i4>1572915</vt:i4>
      </vt:variant>
      <vt:variant>
        <vt:i4>272</vt:i4>
      </vt:variant>
      <vt:variant>
        <vt:i4>0</vt:i4>
      </vt:variant>
      <vt:variant>
        <vt:i4>5</vt:i4>
      </vt:variant>
      <vt:variant>
        <vt:lpwstr/>
      </vt:variant>
      <vt:variant>
        <vt:lpwstr>_Toc86881726</vt:lpwstr>
      </vt:variant>
      <vt:variant>
        <vt:i4>1769523</vt:i4>
      </vt:variant>
      <vt:variant>
        <vt:i4>266</vt:i4>
      </vt:variant>
      <vt:variant>
        <vt:i4>0</vt:i4>
      </vt:variant>
      <vt:variant>
        <vt:i4>5</vt:i4>
      </vt:variant>
      <vt:variant>
        <vt:lpwstr/>
      </vt:variant>
      <vt:variant>
        <vt:lpwstr>_Toc86881725</vt:lpwstr>
      </vt:variant>
      <vt:variant>
        <vt:i4>1703987</vt:i4>
      </vt:variant>
      <vt:variant>
        <vt:i4>260</vt:i4>
      </vt:variant>
      <vt:variant>
        <vt:i4>0</vt:i4>
      </vt:variant>
      <vt:variant>
        <vt:i4>5</vt:i4>
      </vt:variant>
      <vt:variant>
        <vt:lpwstr/>
      </vt:variant>
      <vt:variant>
        <vt:lpwstr>_Toc86881724</vt:lpwstr>
      </vt:variant>
      <vt:variant>
        <vt:i4>1900595</vt:i4>
      </vt:variant>
      <vt:variant>
        <vt:i4>254</vt:i4>
      </vt:variant>
      <vt:variant>
        <vt:i4>0</vt:i4>
      </vt:variant>
      <vt:variant>
        <vt:i4>5</vt:i4>
      </vt:variant>
      <vt:variant>
        <vt:lpwstr/>
      </vt:variant>
      <vt:variant>
        <vt:lpwstr>_Toc86881723</vt:lpwstr>
      </vt:variant>
      <vt:variant>
        <vt:i4>1835059</vt:i4>
      </vt:variant>
      <vt:variant>
        <vt:i4>248</vt:i4>
      </vt:variant>
      <vt:variant>
        <vt:i4>0</vt:i4>
      </vt:variant>
      <vt:variant>
        <vt:i4>5</vt:i4>
      </vt:variant>
      <vt:variant>
        <vt:lpwstr/>
      </vt:variant>
      <vt:variant>
        <vt:lpwstr>_Toc86881722</vt:lpwstr>
      </vt:variant>
      <vt:variant>
        <vt:i4>2031667</vt:i4>
      </vt:variant>
      <vt:variant>
        <vt:i4>242</vt:i4>
      </vt:variant>
      <vt:variant>
        <vt:i4>0</vt:i4>
      </vt:variant>
      <vt:variant>
        <vt:i4>5</vt:i4>
      </vt:variant>
      <vt:variant>
        <vt:lpwstr/>
      </vt:variant>
      <vt:variant>
        <vt:lpwstr>_Toc86881721</vt:lpwstr>
      </vt:variant>
      <vt:variant>
        <vt:i4>1966131</vt:i4>
      </vt:variant>
      <vt:variant>
        <vt:i4>236</vt:i4>
      </vt:variant>
      <vt:variant>
        <vt:i4>0</vt:i4>
      </vt:variant>
      <vt:variant>
        <vt:i4>5</vt:i4>
      </vt:variant>
      <vt:variant>
        <vt:lpwstr/>
      </vt:variant>
      <vt:variant>
        <vt:lpwstr>_Toc86881720</vt:lpwstr>
      </vt:variant>
      <vt:variant>
        <vt:i4>1507376</vt:i4>
      </vt:variant>
      <vt:variant>
        <vt:i4>230</vt:i4>
      </vt:variant>
      <vt:variant>
        <vt:i4>0</vt:i4>
      </vt:variant>
      <vt:variant>
        <vt:i4>5</vt:i4>
      </vt:variant>
      <vt:variant>
        <vt:lpwstr/>
      </vt:variant>
      <vt:variant>
        <vt:lpwstr>_Toc86881719</vt:lpwstr>
      </vt:variant>
      <vt:variant>
        <vt:i4>1441840</vt:i4>
      </vt:variant>
      <vt:variant>
        <vt:i4>224</vt:i4>
      </vt:variant>
      <vt:variant>
        <vt:i4>0</vt:i4>
      </vt:variant>
      <vt:variant>
        <vt:i4>5</vt:i4>
      </vt:variant>
      <vt:variant>
        <vt:lpwstr/>
      </vt:variant>
      <vt:variant>
        <vt:lpwstr>_Toc86881718</vt:lpwstr>
      </vt:variant>
      <vt:variant>
        <vt:i4>1638448</vt:i4>
      </vt:variant>
      <vt:variant>
        <vt:i4>218</vt:i4>
      </vt:variant>
      <vt:variant>
        <vt:i4>0</vt:i4>
      </vt:variant>
      <vt:variant>
        <vt:i4>5</vt:i4>
      </vt:variant>
      <vt:variant>
        <vt:lpwstr/>
      </vt:variant>
      <vt:variant>
        <vt:lpwstr>_Toc86881717</vt:lpwstr>
      </vt:variant>
      <vt:variant>
        <vt:i4>1572912</vt:i4>
      </vt:variant>
      <vt:variant>
        <vt:i4>212</vt:i4>
      </vt:variant>
      <vt:variant>
        <vt:i4>0</vt:i4>
      </vt:variant>
      <vt:variant>
        <vt:i4>5</vt:i4>
      </vt:variant>
      <vt:variant>
        <vt:lpwstr/>
      </vt:variant>
      <vt:variant>
        <vt:lpwstr>_Toc86881716</vt:lpwstr>
      </vt:variant>
      <vt:variant>
        <vt:i4>1769520</vt:i4>
      </vt:variant>
      <vt:variant>
        <vt:i4>206</vt:i4>
      </vt:variant>
      <vt:variant>
        <vt:i4>0</vt:i4>
      </vt:variant>
      <vt:variant>
        <vt:i4>5</vt:i4>
      </vt:variant>
      <vt:variant>
        <vt:lpwstr/>
      </vt:variant>
      <vt:variant>
        <vt:lpwstr>_Toc86881715</vt:lpwstr>
      </vt:variant>
      <vt:variant>
        <vt:i4>1703984</vt:i4>
      </vt:variant>
      <vt:variant>
        <vt:i4>200</vt:i4>
      </vt:variant>
      <vt:variant>
        <vt:i4>0</vt:i4>
      </vt:variant>
      <vt:variant>
        <vt:i4>5</vt:i4>
      </vt:variant>
      <vt:variant>
        <vt:lpwstr/>
      </vt:variant>
      <vt:variant>
        <vt:lpwstr>_Toc86881714</vt:lpwstr>
      </vt:variant>
      <vt:variant>
        <vt:i4>1900592</vt:i4>
      </vt:variant>
      <vt:variant>
        <vt:i4>194</vt:i4>
      </vt:variant>
      <vt:variant>
        <vt:i4>0</vt:i4>
      </vt:variant>
      <vt:variant>
        <vt:i4>5</vt:i4>
      </vt:variant>
      <vt:variant>
        <vt:lpwstr/>
      </vt:variant>
      <vt:variant>
        <vt:lpwstr>_Toc86881713</vt:lpwstr>
      </vt:variant>
      <vt:variant>
        <vt:i4>1835056</vt:i4>
      </vt:variant>
      <vt:variant>
        <vt:i4>188</vt:i4>
      </vt:variant>
      <vt:variant>
        <vt:i4>0</vt:i4>
      </vt:variant>
      <vt:variant>
        <vt:i4>5</vt:i4>
      </vt:variant>
      <vt:variant>
        <vt:lpwstr/>
      </vt:variant>
      <vt:variant>
        <vt:lpwstr>_Toc86881712</vt:lpwstr>
      </vt:variant>
      <vt:variant>
        <vt:i4>2031664</vt:i4>
      </vt:variant>
      <vt:variant>
        <vt:i4>182</vt:i4>
      </vt:variant>
      <vt:variant>
        <vt:i4>0</vt:i4>
      </vt:variant>
      <vt:variant>
        <vt:i4>5</vt:i4>
      </vt:variant>
      <vt:variant>
        <vt:lpwstr/>
      </vt:variant>
      <vt:variant>
        <vt:lpwstr>_Toc86881711</vt:lpwstr>
      </vt:variant>
      <vt:variant>
        <vt:i4>1966128</vt:i4>
      </vt:variant>
      <vt:variant>
        <vt:i4>176</vt:i4>
      </vt:variant>
      <vt:variant>
        <vt:i4>0</vt:i4>
      </vt:variant>
      <vt:variant>
        <vt:i4>5</vt:i4>
      </vt:variant>
      <vt:variant>
        <vt:lpwstr/>
      </vt:variant>
      <vt:variant>
        <vt:lpwstr>_Toc86881710</vt:lpwstr>
      </vt:variant>
      <vt:variant>
        <vt:i4>1507377</vt:i4>
      </vt:variant>
      <vt:variant>
        <vt:i4>170</vt:i4>
      </vt:variant>
      <vt:variant>
        <vt:i4>0</vt:i4>
      </vt:variant>
      <vt:variant>
        <vt:i4>5</vt:i4>
      </vt:variant>
      <vt:variant>
        <vt:lpwstr/>
      </vt:variant>
      <vt:variant>
        <vt:lpwstr>_Toc86881709</vt:lpwstr>
      </vt:variant>
      <vt:variant>
        <vt:i4>1441841</vt:i4>
      </vt:variant>
      <vt:variant>
        <vt:i4>164</vt:i4>
      </vt:variant>
      <vt:variant>
        <vt:i4>0</vt:i4>
      </vt:variant>
      <vt:variant>
        <vt:i4>5</vt:i4>
      </vt:variant>
      <vt:variant>
        <vt:lpwstr/>
      </vt:variant>
      <vt:variant>
        <vt:lpwstr>_Toc86881708</vt:lpwstr>
      </vt:variant>
      <vt:variant>
        <vt:i4>1638449</vt:i4>
      </vt:variant>
      <vt:variant>
        <vt:i4>158</vt:i4>
      </vt:variant>
      <vt:variant>
        <vt:i4>0</vt:i4>
      </vt:variant>
      <vt:variant>
        <vt:i4>5</vt:i4>
      </vt:variant>
      <vt:variant>
        <vt:lpwstr/>
      </vt:variant>
      <vt:variant>
        <vt:lpwstr>_Toc86881707</vt:lpwstr>
      </vt:variant>
      <vt:variant>
        <vt:i4>1572913</vt:i4>
      </vt:variant>
      <vt:variant>
        <vt:i4>152</vt:i4>
      </vt:variant>
      <vt:variant>
        <vt:i4>0</vt:i4>
      </vt:variant>
      <vt:variant>
        <vt:i4>5</vt:i4>
      </vt:variant>
      <vt:variant>
        <vt:lpwstr/>
      </vt:variant>
      <vt:variant>
        <vt:lpwstr>_Toc86881706</vt:lpwstr>
      </vt:variant>
      <vt:variant>
        <vt:i4>1769521</vt:i4>
      </vt:variant>
      <vt:variant>
        <vt:i4>146</vt:i4>
      </vt:variant>
      <vt:variant>
        <vt:i4>0</vt:i4>
      </vt:variant>
      <vt:variant>
        <vt:i4>5</vt:i4>
      </vt:variant>
      <vt:variant>
        <vt:lpwstr/>
      </vt:variant>
      <vt:variant>
        <vt:lpwstr>_Toc86881705</vt:lpwstr>
      </vt:variant>
      <vt:variant>
        <vt:i4>1703985</vt:i4>
      </vt:variant>
      <vt:variant>
        <vt:i4>140</vt:i4>
      </vt:variant>
      <vt:variant>
        <vt:i4>0</vt:i4>
      </vt:variant>
      <vt:variant>
        <vt:i4>5</vt:i4>
      </vt:variant>
      <vt:variant>
        <vt:lpwstr/>
      </vt:variant>
      <vt:variant>
        <vt:lpwstr>_Toc86881704</vt:lpwstr>
      </vt:variant>
      <vt:variant>
        <vt:i4>1900593</vt:i4>
      </vt:variant>
      <vt:variant>
        <vt:i4>134</vt:i4>
      </vt:variant>
      <vt:variant>
        <vt:i4>0</vt:i4>
      </vt:variant>
      <vt:variant>
        <vt:i4>5</vt:i4>
      </vt:variant>
      <vt:variant>
        <vt:lpwstr/>
      </vt:variant>
      <vt:variant>
        <vt:lpwstr>_Toc86881703</vt:lpwstr>
      </vt:variant>
      <vt:variant>
        <vt:i4>1835057</vt:i4>
      </vt:variant>
      <vt:variant>
        <vt:i4>128</vt:i4>
      </vt:variant>
      <vt:variant>
        <vt:i4>0</vt:i4>
      </vt:variant>
      <vt:variant>
        <vt:i4>5</vt:i4>
      </vt:variant>
      <vt:variant>
        <vt:lpwstr/>
      </vt:variant>
      <vt:variant>
        <vt:lpwstr>_Toc86881702</vt:lpwstr>
      </vt:variant>
      <vt:variant>
        <vt:i4>2031665</vt:i4>
      </vt:variant>
      <vt:variant>
        <vt:i4>122</vt:i4>
      </vt:variant>
      <vt:variant>
        <vt:i4>0</vt:i4>
      </vt:variant>
      <vt:variant>
        <vt:i4>5</vt:i4>
      </vt:variant>
      <vt:variant>
        <vt:lpwstr/>
      </vt:variant>
      <vt:variant>
        <vt:lpwstr>_Toc86881701</vt:lpwstr>
      </vt:variant>
      <vt:variant>
        <vt:i4>1966129</vt:i4>
      </vt:variant>
      <vt:variant>
        <vt:i4>116</vt:i4>
      </vt:variant>
      <vt:variant>
        <vt:i4>0</vt:i4>
      </vt:variant>
      <vt:variant>
        <vt:i4>5</vt:i4>
      </vt:variant>
      <vt:variant>
        <vt:lpwstr/>
      </vt:variant>
      <vt:variant>
        <vt:lpwstr>_Toc86881700</vt:lpwstr>
      </vt:variant>
      <vt:variant>
        <vt:i4>1441848</vt:i4>
      </vt:variant>
      <vt:variant>
        <vt:i4>110</vt:i4>
      </vt:variant>
      <vt:variant>
        <vt:i4>0</vt:i4>
      </vt:variant>
      <vt:variant>
        <vt:i4>5</vt:i4>
      </vt:variant>
      <vt:variant>
        <vt:lpwstr/>
      </vt:variant>
      <vt:variant>
        <vt:lpwstr>_Toc86881699</vt:lpwstr>
      </vt:variant>
      <vt:variant>
        <vt:i4>1507384</vt:i4>
      </vt:variant>
      <vt:variant>
        <vt:i4>104</vt:i4>
      </vt:variant>
      <vt:variant>
        <vt:i4>0</vt:i4>
      </vt:variant>
      <vt:variant>
        <vt:i4>5</vt:i4>
      </vt:variant>
      <vt:variant>
        <vt:lpwstr/>
      </vt:variant>
      <vt:variant>
        <vt:lpwstr>_Toc86881698</vt:lpwstr>
      </vt:variant>
      <vt:variant>
        <vt:i4>1572920</vt:i4>
      </vt:variant>
      <vt:variant>
        <vt:i4>98</vt:i4>
      </vt:variant>
      <vt:variant>
        <vt:i4>0</vt:i4>
      </vt:variant>
      <vt:variant>
        <vt:i4>5</vt:i4>
      </vt:variant>
      <vt:variant>
        <vt:lpwstr/>
      </vt:variant>
      <vt:variant>
        <vt:lpwstr>_Toc86881697</vt:lpwstr>
      </vt:variant>
      <vt:variant>
        <vt:i4>1638456</vt:i4>
      </vt:variant>
      <vt:variant>
        <vt:i4>92</vt:i4>
      </vt:variant>
      <vt:variant>
        <vt:i4>0</vt:i4>
      </vt:variant>
      <vt:variant>
        <vt:i4>5</vt:i4>
      </vt:variant>
      <vt:variant>
        <vt:lpwstr/>
      </vt:variant>
      <vt:variant>
        <vt:lpwstr>_Toc86881696</vt:lpwstr>
      </vt:variant>
      <vt:variant>
        <vt:i4>1703992</vt:i4>
      </vt:variant>
      <vt:variant>
        <vt:i4>86</vt:i4>
      </vt:variant>
      <vt:variant>
        <vt:i4>0</vt:i4>
      </vt:variant>
      <vt:variant>
        <vt:i4>5</vt:i4>
      </vt:variant>
      <vt:variant>
        <vt:lpwstr/>
      </vt:variant>
      <vt:variant>
        <vt:lpwstr>_Toc86881695</vt:lpwstr>
      </vt:variant>
      <vt:variant>
        <vt:i4>1769528</vt:i4>
      </vt:variant>
      <vt:variant>
        <vt:i4>80</vt:i4>
      </vt:variant>
      <vt:variant>
        <vt:i4>0</vt:i4>
      </vt:variant>
      <vt:variant>
        <vt:i4>5</vt:i4>
      </vt:variant>
      <vt:variant>
        <vt:lpwstr/>
      </vt:variant>
      <vt:variant>
        <vt:lpwstr>_Toc86881694</vt:lpwstr>
      </vt:variant>
      <vt:variant>
        <vt:i4>1835064</vt:i4>
      </vt:variant>
      <vt:variant>
        <vt:i4>74</vt:i4>
      </vt:variant>
      <vt:variant>
        <vt:i4>0</vt:i4>
      </vt:variant>
      <vt:variant>
        <vt:i4>5</vt:i4>
      </vt:variant>
      <vt:variant>
        <vt:lpwstr/>
      </vt:variant>
      <vt:variant>
        <vt:lpwstr>_Toc86881693</vt:lpwstr>
      </vt:variant>
      <vt:variant>
        <vt:i4>1900600</vt:i4>
      </vt:variant>
      <vt:variant>
        <vt:i4>68</vt:i4>
      </vt:variant>
      <vt:variant>
        <vt:i4>0</vt:i4>
      </vt:variant>
      <vt:variant>
        <vt:i4>5</vt:i4>
      </vt:variant>
      <vt:variant>
        <vt:lpwstr/>
      </vt:variant>
      <vt:variant>
        <vt:lpwstr>_Toc86881692</vt:lpwstr>
      </vt:variant>
      <vt:variant>
        <vt:i4>1966136</vt:i4>
      </vt:variant>
      <vt:variant>
        <vt:i4>62</vt:i4>
      </vt:variant>
      <vt:variant>
        <vt:i4>0</vt:i4>
      </vt:variant>
      <vt:variant>
        <vt:i4>5</vt:i4>
      </vt:variant>
      <vt:variant>
        <vt:lpwstr/>
      </vt:variant>
      <vt:variant>
        <vt:lpwstr>_Toc86881691</vt:lpwstr>
      </vt:variant>
      <vt:variant>
        <vt:i4>2031672</vt:i4>
      </vt:variant>
      <vt:variant>
        <vt:i4>56</vt:i4>
      </vt:variant>
      <vt:variant>
        <vt:i4>0</vt:i4>
      </vt:variant>
      <vt:variant>
        <vt:i4>5</vt:i4>
      </vt:variant>
      <vt:variant>
        <vt:lpwstr/>
      </vt:variant>
      <vt:variant>
        <vt:lpwstr>_Toc86881690</vt:lpwstr>
      </vt:variant>
      <vt:variant>
        <vt:i4>1441849</vt:i4>
      </vt:variant>
      <vt:variant>
        <vt:i4>50</vt:i4>
      </vt:variant>
      <vt:variant>
        <vt:i4>0</vt:i4>
      </vt:variant>
      <vt:variant>
        <vt:i4>5</vt:i4>
      </vt:variant>
      <vt:variant>
        <vt:lpwstr/>
      </vt:variant>
      <vt:variant>
        <vt:lpwstr>_Toc86881689</vt:lpwstr>
      </vt:variant>
      <vt:variant>
        <vt:i4>1507385</vt:i4>
      </vt:variant>
      <vt:variant>
        <vt:i4>44</vt:i4>
      </vt:variant>
      <vt:variant>
        <vt:i4>0</vt:i4>
      </vt:variant>
      <vt:variant>
        <vt:i4>5</vt:i4>
      </vt:variant>
      <vt:variant>
        <vt:lpwstr/>
      </vt:variant>
      <vt:variant>
        <vt:lpwstr>_Toc86881688</vt:lpwstr>
      </vt:variant>
      <vt:variant>
        <vt:i4>1572921</vt:i4>
      </vt:variant>
      <vt:variant>
        <vt:i4>38</vt:i4>
      </vt:variant>
      <vt:variant>
        <vt:i4>0</vt:i4>
      </vt:variant>
      <vt:variant>
        <vt:i4>5</vt:i4>
      </vt:variant>
      <vt:variant>
        <vt:lpwstr/>
      </vt:variant>
      <vt:variant>
        <vt:lpwstr>_Toc86881687</vt:lpwstr>
      </vt:variant>
      <vt:variant>
        <vt:i4>1638457</vt:i4>
      </vt:variant>
      <vt:variant>
        <vt:i4>32</vt:i4>
      </vt:variant>
      <vt:variant>
        <vt:i4>0</vt:i4>
      </vt:variant>
      <vt:variant>
        <vt:i4>5</vt:i4>
      </vt:variant>
      <vt:variant>
        <vt:lpwstr/>
      </vt:variant>
      <vt:variant>
        <vt:lpwstr>_Toc86881686</vt:lpwstr>
      </vt:variant>
      <vt:variant>
        <vt:i4>1703993</vt:i4>
      </vt:variant>
      <vt:variant>
        <vt:i4>26</vt:i4>
      </vt:variant>
      <vt:variant>
        <vt:i4>0</vt:i4>
      </vt:variant>
      <vt:variant>
        <vt:i4>5</vt:i4>
      </vt:variant>
      <vt:variant>
        <vt:lpwstr/>
      </vt:variant>
      <vt:variant>
        <vt:lpwstr>_Toc86881685</vt:lpwstr>
      </vt:variant>
      <vt:variant>
        <vt:i4>1769529</vt:i4>
      </vt:variant>
      <vt:variant>
        <vt:i4>20</vt:i4>
      </vt:variant>
      <vt:variant>
        <vt:i4>0</vt:i4>
      </vt:variant>
      <vt:variant>
        <vt:i4>5</vt:i4>
      </vt:variant>
      <vt:variant>
        <vt:lpwstr/>
      </vt:variant>
      <vt:variant>
        <vt:lpwstr>_Toc86881684</vt:lpwstr>
      </vt:variant>
      <vt:variant>
        <vt:i4>1835065</vt:i4>
      </vt:variant>
      <vt:variant>
        <vt:i4>14</vt:i4>
      </vt:variant>
      <vt:variant>
        <vt:i4>0</vt:i4>
      </vt:variant>
      <vt:variant>
        <vt:i4>5</vt:i4>
      </vt:variant>
      <vt:variant>
        <vt:lpwstr/>
      </vt:variant>
      <vt:variant>
        <vt:lpwstr>_Toc86881683</vt:lpwstr>
      </vt:variant>
      <vt:variant>
        <vt:i4>1900601</vt:i4>
      </vt:variant>
      <vt:variant>
        <vt:i4>8</vt:i4>
      </vt:variant>
      <vt:variant>
        <vt:i4>0</vt:i4>
      </vt:variant>
      <vt:variant>
        <vt:i4>5</vt:i4>
      </vt:variant>
      <vt:variant>
        <vt:lpwstr/>
      </vt:variant>
      <vt:variant>
        <vt:lpwstr>_Toc86881682</vt:lpwstr>
      </vt:variant>
      <vt:variant>
        <vt:i4>1966137</vt:i4>
      </vt:variant>
      <vt:variant>
        <vt:i4>2</vt:i4>
      </vt:variant>
      <vt:variant>
        <vt:i4>0</vt:i4>
      </vt:variant>
      <vt:variant>
        <vt:i4>5</vt:i4>
      </vt:variant>
      <vt:variant>
        <vt:lpwstr/>
      </vt:variant>
      <vt:variant>
        <vt:lpwstr>_Toc86881681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tasty WASTy</dc:title>
  <dc:subject>Snack down on food waste!</dc:subject>
  <dc:creator>Nynke Weelink</dc:creator>
  <cp:keywords/>
  <dc:description/>
  <cp:lastModifiedBy>Kroon, Eline</cp:lastModifiedBy>
  <cp:revision>3</cp:revision>
  <dcterms:created xsi:type="dcterms:W3CDTF">2021-11-04T00:34:00Z</dcterms:created>
  <dcterms:modified xsi:type="dcterms:W3CDTF">2021-11-04T00:35:00Z</dcterms:modified>
</cp:coreProperties>
</file>