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14B34" w14:textId="48A87959" w:rsidR="005E0274" w:rsidRDefault="00845255">
      <w:bookmarkStart w:id="0" w:name="_GoBack"/>
      <w:bookmarkEnd w:id="0"/>
      <w:r>
        <w:rPr>
          <w:noProof/>
          <w:lang w:eastAsia="nl-NL"/>
        </w:rPr>
        <mc:AlternateContent>
          <mc:Choice Requires="wps">
            <w:drawing>
              <wp:anchor distT="0" distB="0" distL="114300" distR="114300" simplePos="0" relativeHeight="251658255" behindDoc="0" locked="0" layoutInCell="1" allowOverlap="1" wp14:anchorId="600B51E5" wp14:editId="5A6816E9">
                <wp:simplePos x="0" y="0"/>
                <wp:positionH relativeFrom="margin">
                  <wp:posOffset>1304290</wp:posOffset>
                </wp:positionH>
                <wp:positionV relativeFrom="paragraph">
                  <wp:posOffset>66675</wp:posOffset>
                </wp:positionV>
                <wp:extent cx="5343525" cy="72390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5343525" cy="723900"/>
                        </a:xfrm>
                        <a:prstGeom prst="rect">
                          <a:avLst/>
                        </a:prstGeom>
                        <a:noFill/>
                        <a:ln w="6350">
                          <a:noFill/>
                        </a:ln>
                      </wps:spPr>
                      <wps:txbx>
                        <w:txbxContent>
                          <w:p w14:paraId="50B39EA4" w14:textId="35E3ABEE" w:rsidR="00845255" w:rsidRPr="00AE27E4" w:rsidRDefault="00845255" w:rsidP="00845255">
                            <w:pPr>
                              <w:rPr>
                                <w:b/>
                                <w:bCs/>
                                <w:color w:val="FFFFFF" w:themeColor="background1"/>
                                <w:sz w:val="72"/>
                                <w:szCs w:val="72"/>
                              </w:rPr>
                            </w:pPr>
                            <w:r w:rsidRPr="00AE27E4">
                              <w:rPr>
                                <w:b/>
                                <w:bCs/>
                                <w:color w:val="FFFFFF" w:themeColor="background1"/>
                                <w:sz w:val="72"/>
                                <w:szCs w:val="72"/>
                              </w:rPr>
                              <w:t>Eindrapportage</w:t>
                            </w:r>
                            <w:r w:rsidR="003E459D" w:rsidRPr="00AE27E4">
                              <w:rPr>
                                <w:b/>
                                <w:bCs/>
                                <w:color w:val="FFFFFF" w:themeColor="background1"/>
                                <w:sz w:val="72"/>
                                <w:szCs w:val="72"/>
                              </w:rPr>
                              <w:t xml:space="preserve"> </w:t>
                            </w:r>
                            <w:r w:rsidR="00AE27E4" w:rsidRPr="00AE27E4">
                              <w:rPr>
                                <w:b/>
                                <w:bCs/>
                                <w:color w:val="FFFFFF" w:themeColor="background1"/>
                                <w:sz w:val="72"/>
                                <w:szCs w:val="72"/>
                              </w:rPr>
                              <w:t>Bread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B51E5" id="_x0000_t202" coordsize="21600,21600" o:spt="202" path="m,l,21600r21600,l21600,xe">
                <v:stroke joinstyle="miter"/>
                <v:path gradientshapeok="t" o:connecttype="rect"/>
              </v:shapetype>
              <v:shape id="Tekstvak 23" o:spid="_x0000_s1026" type="#_x0000_t202" style="position:absolute;margin-left:102.7pt;margin-top:5.25pt;width:420.75pt;height:5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" filled="f" stroked="f" strokeweight=".5pt">
                <v:textbox>
                  <w:txbxContent>
                    <w:p w14:paraId="50B39EA4" w14:textId="35E3ABEE" w:rsidR="00845255" w:rsidRPr="00AE27E4" w:rsidRDefault="00845255" w:rsidP="00845255">
                      <w:pPr>
                        <w:rPr>
                          <w:b/>
                          <w:bCs/>
                          <w:color w:val="FFFFFF" w:themeColor="background1"/>
                          <w:sz w:val="72"/>
                          <w:szCs w:val="72"/>
                        </w:rPr>
                      </w:pPr>
                      <w:r w:rsidRPr="00AE27E4">
                        <w:rPr>
                          <w:b/>
                          <w:bCs/>
                          <w:color w:val="FFFFFF" w:themeColor="background1"/>
                          <w:sz w:val="72"/>
                          <w:szCs w:val="72"/>
                        </w:rPr>
                        <w:t>Eindrapportage</w:t>
                      </w:r>
                      <w:r w:rsidR="003E459D" w:rsidRPr="00AE27E4">
                        <w:rPr>
                          <w:b/>
                          <w:bCs/>
                          <w:color w:val="FFFFFF" w:themeColor="background1"/>
                          <w:sz w:val="72"/>
                          <w:szCs w:val="72"/>
                        </w:rPr>
                        <w:t xml:space="preserve"> </w:t>
                      </w:r>
                      <w:r w:rsidR="00AE27E4" w:rsidRPr="00AE27E4">
                        <w:rPr>
                          <w:b/>
                          <w:bCs/>
                          <w:color w:val="FFFFFF" w:themeColor="background1"/>
                          <w:sz w:val="72"/>
                          <w:szCs w:val="72"/>
                        </w:rPr>
                        <w:t>Bread Bar</w:t>
                      </w:r>
                    </w:p>
                  </w:txbxContent>
                </v:textbox>
                <w10:wrap anchorx="margin"/>
              </v:shape>
            </w:pict>
          </mc:Fallback>
        </mc:AlternateContent>
      </w:r>
      <w:r>
        <w:rPr>
          <w:noProof/>
          <w:lang w:eastAsia="nl-NL"/>
        </w:rPr>
        <mc:AlternateContent>
          <mc:Choice Requires="wps">
            <w:drawing>
              <wp:anchor distT="0" distB="0" distL="114300" distR="114300" simplePos="0" relativeHeight="251658250" behindDoc="0" locked="0" layoutInCell="1" allowOverlap="1" wp14:anchorId="7DA3A731" wp14:editId="7FB7A0DC">
                <wp:simplePos x="0" y="0"/>
                <wp:positionH relativeFrom="margin">
                  <wp:align>right</wp:align>
                </wp:positionH>
                <wp:positionV relativeFrom="paragraph">
                  <wp:posOffset>7620</wp:posOffset>
                </wp:positionV>
                <wp:extent cx="7772400" cy="828675"/>
                <wp:effectExtent l="0" t="0" r="0" b="9525"/>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28675"/>
                        </a:xfrm>
                        <a:prstGeom prst="rect">
                          <a:avLst/>
                        </a:prstGeom>
                        <a:solidFill>
                          <a:sysClr val="windowText" lastClr="000000">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7762" id="Rechthoek 16" o:spid="_x0000_s1026" style="position:absolute;margin-left:560.8pt;margin-top:.6pt;width:612pt;height:65.2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" fillcolor="windowText" stroked="f" strokeweight="1pt">
                <v:fill opacity="52428f"/>
                <v:path arrowok="t"/>
                <w10:wrap anchorx="margin"/>
              </v:rect>
            </w:pict>
          </mc:Fallback>
        </mc:AlternateContent>
      </w:r>
      <w:r w:rsidR="002E151B">
        <w:rPr>
          <w:noProof/>
          <w:lang w:eastAsia="nl-NL"/>
        </w:rPr>
        <mc:AlternateContent>
          <mc:Choice Requires="wps">
            <w:drawing>
              <wp:anchor distT="0" distB="0" distL="114300" distR="114300" simplePos="0" relativeHeight="251658245" behindDoc="0" locked="0" layoutInCell="1" allowOverlap="1" wp14:anchorId="23214C51" wp14:editId="78C44F2E">
                <wp:simplePos x="0" y="0"/>
                <wp:positionH relativeFrom="margin">
                  <wp:align>left</wp:align>
                </wp:positionH>
                <wp:positionV relativeFrom="paragraph">
                  <wp:posOffset>8261985</wp:posOffset>
                </wp:positionV>
                <wp:extent cx="3589020" cy="598805"/>
                <wp:effectExtent l="0" t="0" r="0" b="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020" cy="598805"/>
                        </a:xfrm>
                        <a:prstGeom prst="rect">
                          <a:avLst/>
                        </a:prstGeom>
                        <a:noFill/>
                        <a:ln w="6350">
                          <a:noFill/>
                        </a:ln>
                      </wps:spPr>
                      <wps:txbx>
                        <w:txbxContent>
                          <w:p w14:paraId="23214C76" w14:textId="2EE96B9B" w:rsidR="006E6CEE" w:rsidRPr="008A60B3" w:rsidRDefault="006E6CEE" w:rsidP="008A60B3">
                            <w:pPr>
                              <w:rPr>
                                <w:b/>
                                <w:bCs/>
                                <w:color w:val="FFFFFF" w:themeColor="background1"/>
                                <w:sz w:val="32"/>
                                <w:szCs w:val="32"/>
                              </w:rPr>
                            </w:pPr>
                            <w:r w:rsidRPr="00C433AE">
                              <w:rPr>
                                <w:b/>
                                <w:bCs/>
                                <w:color w:val="FFFFFF" w:themeColor="background1"/>
                                <w:sz w:val="32"/>
                                <w:szCs w:val="32"/>
                                <w:lang w:val="en-GB"/>
                              </w:rPr>
                              <w:t>LVT331VN1 Food Product Development</w:t>
                            </w:r>
                            <w:r>
                              <w:rPr>
                                <w:b/>
                                <w:bCs/>
                                <w:color w:val="FFFFFF" w:themeColor="background1"/>
                                <w:sz w:val="32"/>
                                <w:szCs w:val="32"/>
                                <w:lang w:val="en-GB"/>
                              </w:rPr>
                              <w:t xml:space="preserve"> </w:t>
                            </w:r>
                          </w:p>
                          <w:p w14:paraId="23214C77" w14:textId="77777777" w:rsidR="006E6CEE" w:rsidRPr="00C433AE" w:rsidRDefault="006E6CEE" w:rsidP="00C433AE">
                            <w:pPr>
                              <w:rPr>
                                <w:b/>
                                <w:bCs/>
                                <w:color w:val="FFFFFF" w:themeColor="background1"/>
                                <w:sz w:val="32"/>
                                <w:szCs w:val="32"/>
                                <w:lang w:val="en-GB"/>
                              </w:rPr>
                            </w:pPr>
                          </w:p>
                          <w:p w14:paraId="23214C78" w14:textId="77777777" w:rsidR="006E6CEE" w:rsidRPr="00C433AE" w:rsidRDefault="006E6CEE" w:rsidP="00C433AE">
                            <w:pPr>
                              <w:rPr>
                                <w:color w:val="FFFFFF" w:themeColor="background1"/>
                                <w:lang w:val="en-GB"/>
                              </w:rPr>
                            </w:pPr>
                          </w:p>
                          <w:p w14:paraId="23214C79" w14:textId="77777777" w:rsidR="006E6CEE" w:rsidRPr="00C433AE" w:rsidRDefault="006E6CEE">
                            <w:pPr>
                              <w:rPr>
                                <w:color w:val="FFFFFF" w:themeColor="background1"/>
                              </w:rPr>
                            </w:pPr>
                          </w:p>
                          <w:p w14:paraId="23214C7A" w14:textId="77777777" w:rsidR="006E6CEE" w:rsidRDefault="006E6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14C51" id="Tekstvak 10" o:spid="_x0000_s1027" type="#_x0000_t202" style="position:absolute;margin-left:0;margin-top:650.55pt;width:282.6pt;height:47.1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" filled="f" stroked="f" strokeweight=".5pt">
                <v:path arrowok="t"/>
                <v:textbox>
                  <w:txbxContent>
                    <w:p w14:paraId="23214C76" w14:textId="2EE96B9B" w:rsidR="006E6CEE" w:rsidRPr="008A60B3" w:rsidRDefault="006E6CEE" w:rsidP="008A60B3">
                      <w:pPr>
                        <w:rPr>
                          <w:b/>
                          <w:bCs/>
                          <w:color w:val="FFFFFF" w:themeColor="background1"/>
                          <w:sz w:val="32"/>
                          <w:szCs w:val="32"/>
                        </w:rPr>
                      </w:pPr>
                      <w:r w:rsidRPr="00C433AE">
                        <w:rPr>
                          <w:b/>
                          <w:bCs/>
                          <w:color w:val="FFFFFF" w:themeColor="background1"/>
                          <w:sz w:val="32"/>
                          <w:szCs w:val="32"/>
                          <w:lang w:val="en-GB"/>
                        </w:rPr>
                        <w:t>LVT331VN1 Food Product Development</w:t>
                      </w:r>
                      <w:r>
                        <w:rPr>
                          <w:b/>
                          <w:bCs/>
                          <w:color w:val="FFFFFF" w:themeColor="background1"/>
                          <w:sz w:val="32"/>
                          <w:szCs w:val="32"/>
                          <w:lang w:val="en-GB"/>
                        </w:rPr>
                        <w:t xml:space="preserve"> </w:t>
                      </w:r>
                    </w:p>
                    <w:p w14:paraId="23214C77" w14:textId="77777777" w:rsidR="006E6CEE" w:rsidRPr="00C433AE" w:rsidRDefault="006E6CEE" w:rsidP="00C433AE">
                      <w:pPr>
                        <w:rPr>
                          <w:b/>
                          <w:bCs/>
                          <w:color w:val="FFFFFF" w:themeColor="background1"/>
                          <w:sz w:val="32"/>
                          <w:szCs w:val="32"/>
                          <w:lang w:val="en-GB"/>
                        </w:rPr>
                      </w:pPr>
                    </w:p>
                    <w:p w14:paraId="23214C78" w14:textId="77777777" w:rsidR="006E6CEE" w:rsidRPr="00C433AE" w:rsidRDefault="006E6CEE" w:rsidP="00C433AE">
                      <w:pPr>
                        <w:rPr>
                          <w:color w:val="FFFFFF" w:themeColor="background1"/>
                          <w:lang w:val="en-GB"/>
                        </w:rPr>
                      </w:pPr>
                    </w:p>
                    <w:p w14:paraId="23214C79" w14:textId="77777777" w:rsidR="006E6CEE" w:rsidRPr="00C433AE" w:rsidRDefault="006E6CEE">
                      <w:pPr>
                        <w:rPr>
                          <w:color w:val="FFFFFF" w:themeColor="background1"/>
                        </w:rPr>
                      </w:pPr>
                    </w:p>
                    <w:p w14:paraId="23214C7A" w14:textId="77777777" w:rsidR="006E6CEE" w:rsidRDefault="006E6CEE"/>
                  </w:txbxContent>
                </v:textbox>
                <w10:wrap anchorx="margin"/>
              </v:shape>
            </w:pict>
          </mc:Fallback>
        </mc:AlternateContent>
      </w:r>
      <w:r w:rsidR="008E61E9">
        <w:rPr>
          <w:noProof/>
          <w:lang w:eastAsia="nl-NL"/>
        </w:rPr>
        <mc:AlternateContent>
          <mc:Choice Requires="wps">
            <w:drawing>
              <wp:anchor distT="45720" distB="45720" distL="114300" distR="114300" simplePos="0" relativeHeight="251658249" behindDoc="0" locked="0" layoutInCell="1" allowOverlap="1" wp14:anchorId="0AC9133A" wp14:editId="20C4847B">
                <wp:simplePos x="0" y="0"/>
                <wp:positionH relativeFrom="margin">
                  <wp:align>center</wp:align>
                </wp:positionH>
                <wp:positionV relativeFrom="paragraph">
                  <wp:posOffset>3712443</wp:posOffset>
                </wp:positionV>
                <wp:extent cx="3404186" cy="2623625"/>
                <wp:effectExtent l="0" t="0" r="6350" b="571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186" cy="2623625"/>
                        </a:xfrm>
                        <a:prstGeom prst="rect">
                          <a:avLst/>
                        </a:prstGeom>
                        <a:solidFill>
                          <a:srgbClr val="FFFFFF"/>
                        </a:solidFill>
                        <a:ln w="9525">
                          <a:noFill/>
                          <a:miter lim="800000"/>
                          <a:headEnd/>
                          <a:tailEnd/>
                        </a:ln>
                      </wps:spPr>
                      <wps:txbx>
                        <w:txbxContent>
                          <w:p w14:paraId="1730413E" w14:textId="2B025F98" w:rsidR="006E6CEE" w:rsidRDefault="006E6CEE">
                            <w:r w:rsidRPr="008E61E9">
                              <w:rPr>
                                <w:noProof/>
                                <w:lang w:eastAsia="nl-NL"/>
                              </w:rPr>
                              <w:drawing>
                                <wp:inline distT="0" distB="0" distL="0" distR="0" wp14:anchorId="151A22A3" wp14:editId="20ADB8B7">
                                  <wp:extent cx="3186332" cy="254236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2505" cy="25552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9133A" id="Tekstvak 2" o:spid="_x0000_s1028" type="#_x0000_t202" style="position:absolute;margin-left:0;margin-top:292.3pt;width:268.05pt;height:206.6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" stroked="f">
                <v:textbox>
                  <w:txbxContent>
                    <w:p w14:paraId="1730413E" w14:textId="2B025F98" w:rsidR="006E6CEE" w:rsidRDefault="006E6CEE">
                      <w:r w:rsidRPr="008E61E9">
                        <w:rPr>
                          <w:noProof/>
                          <w:lang w:eastAsia="nl-NL"/>
                        </w:rPr>
                        <w:drawing>
                          <wp:inline distT="0" distB="0" distL="0" distR="0" wp14:anchorId="151A22A3" wp14:editId="20ADB8B7">
                            <wp:extent cx="3186332" cy="254236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2505" cy="2555266"/>
                                    </a:xfrm>
                                    <a:prstGeom prst="rect">
                                      <a:avLst/>
                                    </a:prstGeom>
                                  </pic:spPr>
                                </pic:pic>
                              </a:graphicData>
                            </a:graphic>
                          </wp:inline>
                        </w:drawing>
                      </w:r>
                    </w:p>
                  </w:txbxContent>
                </v:textbox>
                <w10:wrap type="square" anchorx="margin"/>
              </v:shape>
            </w:pict>
          </mc:Fallback>
        </mc:AlternateContent>
      </w:r>
      <w:r w:rsidR="008E61E9">
        <w:rPr>
          <w:noProof/>
          <w:lang w:eastAsia="nl-NL"/>
        </w:rPr>
        <w:drawing>
          <wp:anchor distT="0" distB="0" distL="114300" distR="114300" simplePos="0" relativeHeight="251658240" behindDoc="0" locked="0" layoutInCell="1" allowOverlap="1" wp14:anchorId="23214C56" wp14:editId="460F81BF">
            <wp:simplePos x="0" y="0"/>
            <wp:positionH relativeFrom="margin">
              <wp:align>right</wp:align>
            </wp:positionH>
            <wp:positionV relativeFrom="paragraph">
              <wp:posOffset>163</wp:posOffset>
            </wp:positionV>
            <wp:extent cx="7772400" cy="11658600"/>
            <wp:effectExtent l="0" t="0" r="0" b="0"/>
            <wp:wrapTopAndBottom/>
            <wp:docPr id="3" name="Afbeelding 3" descr="Afbeeldingsresultaat voor 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roo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1658600"/>
                    </a:xfrm>
                    <a:prstGeom prst="rect">
                      <a:avLst/>
                    </a:prstGeom>
                    <a:noFill/>
                    <a:ln>
                      <a:noFill/>
                    </a:ln>
                  </pic:spPr>
                </pic:pic>
              </a:graphicData>
            </a:graphic>
          </wp:anchor>
        </w:drawing>
      </w:r>
      <w:r w:rsidR="0037336A" w:rsidRPr="0037336A">
        <w:rPr>
          <w:noProof/>
          <w:lang w:eastAsia="nl-NL"/>
        </w:rPr>
        <w:drawing>
          <wp:inline distT="0" distB="0" distL="0" distR="0" wp14:anchorId="74FFE452" wp14:editId="0EDF25C6">
            <wp:extent cx="2733675" cy="21812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3675" cy="2181225"/>
                    </a:xfrm>
                    <a:prstGeom prst="rect">
                      <a:avLst/>
                    </a:prstGeom>
                  </pic:spPr>
                </pic:pic>
              </a:graphicData>
            </a:graphic>
          </wp:inline>
        </w:drawing>
      </w:r>
      <w:r w:rsidR="0037336A" w:rsidRPr="0037336A">
        <w:rPr>
          <w:noProof/>
          <w:lang w:eastAsia="nl-NL"/>
        </w:rPr>
        <w:drawing>
          <wp:inline distT="0" distB="0" distL="0" distR="0" wp14:anchorId="2B0F4F2F" wp14:editId="33BC6B66">
            <wp:extent cx="2733675" cy="21812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3675" cy="2181225"/>
                    </a:xfrm>
                    <a:prstGeom prst="rect">
                      <a:avLst/>
                    </a:prstGeom>
                  </pic:spPr>
                </pic:pic>
              </a:graphicData>
            </a:graphic>
          </wp:inline>
        </w:drawing>
      </w:r>
      <w:r w:rsidR="008A60B3">
        <w:rPr>
          <w:noProof/>
          <w:lang w:eastAsia="nl-NL"/>
        </w:rPr>
        <w:drawing>
          <wp:anchor distT="0" distB="0" distL="114300" distR="114300" simplePos="0" relativeHeight="251658247" behindDoc="0" locked="0" layoutInCell="1" allowOverlap="1" wp14:anchorId="23214C4E" wp14:editId="1625A240">
            <wp:simplePos x="0" y="0"/>
            <wp:positionH relativeFrom="column">
              <wp:posOffset>76200</wp:posOffset>
            </wp:positionH>
            <wp:positionV relativeFrom="paragraph">
              <wp:posOffset>8915400</wp:posOffset>
            </wp:positionV>
            <wp:extent cx="2715630" cy="674914"/>
            <wp:effectExtent l="0" t="0" r="0" b="0"/>
            <wp:wrapSquare wrapText="bothSides"/>
            <wp:docPr id="2"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675" cy="678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214">
        <w:rPr>
          <w:noProof/>
          <w:lang w:eastAsia="nl-NL"/>
        </w:rPr>
        <mc:AlternateContent>
          <mc:Choice Requires="wps">
            <w:drawing>
              <wp:anchor distT="0" distB="0" distL="114300" distR="114300" simplePos="0" relativeHeight="251658246" behindDoc="0" locked="0" layoutInCell="1" allowOverlap="1" wp14:anchorId="23214C52" wp14:editId="5330C021">
                <wp:simplePos x="0" y="0"/>
                <wp:positionH relativeFrom="margin">
                  <wp:align>right</wp:align>
                </wp:positionH>
                <wp:positionV relativeFrom="paragraph">
                  <wp:posOffset>8044180</wp:posOffset>
                </wp:positionV>
                <wp:extent cx="1807210" cy="1981200"/>
                <wp:effectExtent l="0" t="0" r="0" b="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7210" cy="1981200"/>
                        </a:xfrm>
                        <a:prstGeom prst="rect">
                          <a:avLst/>
                        </a:prstGeom>
                        <a:noFill/>
                        <a:ln w="6350">
                          <a:noFill/>
                        </a:ln>
                      </wps:spPr>
                      <wps:txbx>
                        <w:txbxContent>
                          <w:p w14:paraId="7F3FEFD4" w14:textId="21A53F09" w:rsidR="00DC67BE" w:rsidRDefault="00DC67BE" w:rsidP="008650D7">
                            <w:pPr>
                              <w:pStyle w:val="Geenafstand"/>
                              <w:rPr>
                                <w:color w:val="FFFFFF" w:themeColor="background1"/>
                                <w:sz w:val="24"/>
                                <w:szCs w:val="24"/>
                              </w:rPr>
                            </w:pPr>
                            <w:r>
                              <w:rPr>
                                <w:color w:val="FFFFFF" w:themeColor="background1"/>
                                <w:sz w:val="24"/>
                                <w:szCs w:val="24"/>
                              </w:rPr>
                              <w:t>Team 3:</w:t>
                            </w:r>
                          </w:p>
                          <w:p w14:paraId="5B6FF823" w14:textId="77777777" w:rsidR="00DC67BE" w:rsidRPr="00DC67BE" w:rsidRDefault="00DC67BE" w:rsidP="008650D7">
                            <w:pPr>
                              <w:pStyle w:val="Geenafstand"/>
                              <w:rPr>
                                <w:color w:val="FFFFFF" w:themeColor="background1"/>
                                <w:sz w:val="12"/>
                                <w:szCs w:val="12"/>
                              </w:rPr>
                            </w:pPr>
                          </w:p>
                          <w:p w14:paraId="23214C7B" w14:textId="02CFF6E9" w:rsidR="006E6CEE" w:rsidRPr="008650D7" w:rsidRDefault="006E6CEE" w:rsidP="008650D7">
                            <w:pPr>
                              <w:pStyle w:val="Geenafstand"/>
                              <w:rPr>
                                <w:color w:val="FFFFFF" w:themeColor="background1"/>
                                <w:sz w:val="24"/>
                                <w:szCs w:val="24"/>
                              </w:rPr>
                            </w:pPr>
                            <w:r w:rsidRPr="008650D7">
                              <w:rPr>
                                <w:color w:val="FFFFFF" w:themeColor="background1"/>
                                <w:sz w:val="24"/>
                                <w:szCs w:val="24"/>
                              </w:rPr>
                              <w:t>Anna Veldema</w:t>
                            </w:r>
                          </w:p>
                          <w:p w14:paraId="23214C7C"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Brenda van der Heide</w:t>
                            </w:r>
                          </w:p>
                          <w:p w14:paraId="23214C7D"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Dirk Jan Broekhuizen</w:t>
                            </w:r>
                          </w:p>
                          <w:p w14:paraId="23214C7E"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Lotte Smit</w:t>
                            </w:r>
                          </w:p>
                          <w:p w14:paraId="23214C7F"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Richard Keizer</w:t>
                            </w:r>
                          </w:p>
                          <w:p w14:paraId="23214C80"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 xml:space="preserve">Tanja Krikke </w:t>
                            </w:r>
                          </w:p>
                          <w:p w14:paraId="23214C81"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Willem Visser</w:t>
                            </w:r>
                          </w:p>
                          <w:p w14:paraId="23214C82" w14:textId="77777777" w:rsidR="006E6CEE" w:rsidRPr="00DC67BE" w:rsidRDefault="006E6CEE" w:rsidP="008650D7">
                            <w:pPr>
                              <w:pStyle w:val="Geenafstand"/>
                              <w:rPr>
                                <w:color w:val="FFFFFF" w:themeColor="background1"/>
                                <w:sz w:val="12"/>
                                <w:szCs w:val="12"/>
                              </w:rPr>
                            </w:pPr>
                          </w:p>
                          <w:p w14:paraId="0849E373" w14:textId="090BA411" w:rsidR="00DC67BE" w:rsidRPr="008650D7" w:rsidRDefault="0003773A" w:rsidP="008650D7">
                            <w:pPr>
                              <w:pStyle w:val="Geenafstand"/>
                              <w:rPr>
                                <w:color w:val="FFFFFF" w:themeColor="background1"/>
                                <w:sz w:val="24"/>
                                <w:szCs w:val="24"/>
                              </w:rPr>
                            </w:pPr>
                            <w:r>
                              <w:rPr>
                                <w:color w:val="FFFFFF" w:themeColor="background1"/>
                                <w:sz w:val="24"/>
                                <w:szCs w:val="24"/>
                              </w:rPr>
                              <w:t xml:space="preserve">November </w:t>
                            </w:r>
                            <w:r w:rsidR="00DC67BE">
                              <w:rPr>
                                <w:color w:val="FFFFFF" w:themeColor="background1"/>
                                <w:sz w:val="24"/>
                                <w:szCs w:val="24"/>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14C52" id="Tekstvak 11" o:spid="_x0000_s1029" type="#_x0000_t202" style="position:absolute;margin-left:91.1pt;margin-top:633.4pt;width:142.3pt;height:156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" filled="f" stroked="f" strokeweight=".5pt">
                <v:path arrowok="t"/>
                <v:textbox>
                  <w:txbxContent>
                    <w:p w14:paraId="7F3FEFD4" w14:textId="21A53F09" w:rsidR="00DC67BE" w:rsidRDefault="00DC67BE" w:rsidP="008650D7">
                      <w:pPr>
                        <w:pStyle w:val="Geenafstand"/>
                        <w:rPr>
                          <w:color w:val="FFFFFF" w:themeColor="background1"/>
                          <w:sz w:val="24"/>
                          <w:szCs w:val="24"/>
                        </w:rPr>
                      </w:pPr>
                      <w:r>
                        <w:rPr>
                          <w:color w:val="FFFFFF" w:themeColor="background1"/>
                          <w:sz w:val="24"/>
                          <w:szCs w:val="24"/>
                        </w:rPr>
                        <w:t>Team 3:</w:t>
                      </w:r>
                    </w:p>
                    <w:p w14:paraId="5B6FF823" w14:textId="77777777" w:rsidR="00DC67BE" w:rsidRPr="00DC67BE" w:rsidRDefault="00DC67BE" w:rsidP="008650D7">
                      <w:pPr>
                        <w:pStyle w:val="Geenafstand"/>
                        <w:rPr>
                          <w:color w:val="FFFFFF" w:themeColor="background1"/>
                          <w:sz w:val="12"/>
                          <w:szCs w:val="12"/>
                        </w:rPr>
                      </w:pPr>
                    </w:p>
                    <w:p w14:paraId="23214C7B" w14:textId="02CFF6E9" w:rsidR="006E6CEE" w:rsidRPr="008650D7" w:rsidRDefault="006E6CEE" w:rsidP="008650D7">
                      <w:pPr>
                        <w:pStyle w:val="Geenafstand"/>
                        <w:rPr>
                          <w:color w:val="FFFFFF" w:themeColor="background1"/>
                          <w:sz w:val="24"/>
                          <w:szCs w:val="24"/>
                        </w:rPr>
                      </w:pPr>
                      <w:r w:rsidRPr="008650D7">
                        <w:rPr>
                          <w:color w:val="FFFFFF" w:themeColor="background1"/>
                          <w:sz w:val="24"/>
                          <w:szCs w:val="24"/>
                        </w:rPr>
                        <w:t>Anna Veldema</w:t>
                      </w:r>
                    </w:p>
                    <w:p w14:paraId="23214C7C"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Brenda van der Heide</w:t>
                      </w:r>
                    </w:p>
                    <w:p w14:paraId="23214C7D"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Dirk Jan Broekhuizen</w:t>
                      </w:r>
                    </w:p>
                    <w:p w14:paraId="23214C7E"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Lotte Smit</w:t>
                      </w:r>
                    </w:p>
                    <w:p w14:paraId="23214C7F"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Richard Keizer</w:t>
                      </w:r>
                    </w:p>
                    <w:p w14:paraId="23214C80"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 xml:space="preserve">Tanja Krikke </w:t>
                      </w:r>
                    </w:p>
                    <w:p w14:paraId="23214C81" w14:textId="77777777" w:rsidR="006E6CEE" w:rsidRPr="008650D7" w:rsidRDefault="006E6CEE" w:rsidP="008650D7">
                      <w:pPr>
                        <w:pStyle w:val="Geenafstand"/>
                        <w:rPr>
                          <w:color w:val="FFFFFF" w:themeColor="background1"/>
                          <w:sz w:val="24"/>
                          <w:szCs w:val="24"/>
                        </w:rPr>
                      </w:pPr>
                      <w:r w:rsidRPr="008650D7">
                        <w:rPr>
                          <w:color w:val="FFFFFF" w:themeColor="background1"/>
                          <w:sz w:val="24"/>
                          <w:szCs w:val="24"/>
                        </w:rPr>
                        <w:t>Willem Visser</w:t>
                      </w:r>
                    </w:p>
                    <w:p w14:paraId="23214C82" w14:textId="77777777" w:rsidR="006E6CEE" w:rsidRPr="00DC67BE" w:rsidRDefault="006E6CEE" w:rsidP="008650D7">
                      <w:pPr>
                        <w:pStyle w:val="Geenafstand"/>
                        <w:rPr>
                          <w:color w:val="FFFFFF" w:themeColor="background1"/>
                          <w:sz w:val="12"/>
                          <w:szCs w:val="12"/>
                        </w:rPr>
                      </w:pPr>
                    </w:p>
                    <w:p w14:paraId="0849E373" w14:textId="090BA411" w:rsidR="00DC67BE" w:rsidRPr="008650D7" w:rsidRDefault="0003773A" w:rsidP="008650D7">
                      <w:pPr>
                        <w:pStyle w:val="Geenafstand"/>
                        <w:rPr>
                          <w:color w:val="FFFFFF" w:themeColor="background1"/>
                          <w:sz w:val="24"/>
                          <w:szCs w:val="24"/>
                        </w:rPr>
                      </w:pPr>
                      <w:r>
                        <w:rPr>
                          <w:color w:val="FFFFFF" w:themeColor="background1"/>
                          <w:sz w:val="24"/>
                          <w:szCs w:val="24"/>
                        </w:rPr>
                        <w:t xml:space="preserve">November </w:t>
                      </w:r>
                      <w:r w:rsidR="00DC67BE">
                        <w:rPr>
                          <w:color w:val="FFFFFF" w:themeColor="background1"/>
                          <w:sz w:val="24"/>
                          <w:szCs w:val="24"/>
                        </w:rPr>
                        <w:t>2019</w:t>
                      </w:r>
                    </w:p>
                  </w:txbxContent>
                </v:textbox>
                <w10:wrap anchorx="margin"/>
              </v:shape>
            </w:pict>
          </mc:Fallback>
        </mc:AlternateContent>
      </w:r>
      <w:r w:rsidR="00E44214">
        <w:rPr>
          <w:noProof/>
          <w:lang w:eastAsia="nl-NL"/>
        </w:rPr>
        <mc:AlternateContent>
          <mc:Choice Requires="wps">
            <w:drawing>
              <wp:anchor distT="0" distB="0" distL="114300" distR="114300" simplePos="0" relativeHeight="251658244" behindDoc="0" locked="0" layoutInCell="1" allowOverlap="1" wp14:anchorId="23214C53" wp14:editId="6BED37AB">
                <wp:simplePos x="0" y="0"/>
                <wp:positionH relativeFrom="margin">
                  <wp:align>right</wp:align>
                </wp:positionH>
                <wp:positionV relativeFrom="paragraph">
                  <wp:posOffset>8022590</wp:posOffset>
                </wp:positionV>
                <wp:extent cx="7772400" cy="2019300"/>
                <wp:effectExtent l="0" t="0" r="0"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019300"/>
                        </a:xfrm>
                        <a:prstGeom prst="rect">
                          <a:avLst/>
                        </a:prstGeom>
                        <a:solidFill>
                          <a:sysClr val="windowText" lastClr="000000">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C9D0" id="Rechthoek 9" o:spid="_x0000_s1026" style="position:absolute;margin-left:560.8pt;margin-top:631.7pt;width:612pt;height:159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" fillcolor="windowText" stroked="f" strokeweight="1pt">
                <v:fill opacity="52428f"/>
                <v:path arrowok="t"/>
                <w10:wrap anchorx="margin"/>
              </v:rect>
            </w:pict>
          </mc:Fallback>
        </mc:AlternateContent>
      </w:r>
    </w:p>
    <w:p w14:paraId="23214B35" w14:textId="77777777" w:rsidR="005E0274" w:rsidRPr="005E0274" w:rsidRDefault="005E0274" w:rsidP="005E0274">
      <w:pPr>
        <w:sectPr w:rsidR="005E0274" w:rsidRPr="005E0274" w:rsidSect="00B05A56">
          <w:headerReference w:type="default" r:id="rId14"/>
          <w:footerReference w:type="default" r:id="rId15"/>
          <w:pgSz w:w="12240" w:h="15840"/>
          <w:pgMar w:top="0" w:right="0" w:bottom="0" w:left="0" w:header="709" w:footer="709" w:gutter="0"/>
          <w:cols w:space="708"/>
          <w:titlePg/>
          <w:docGrid w:linePitch="360"/>
        </w:sectPr>
      </w:pPr>
    </w:p>
    <w:p w14:paraId="23214B4D" w14:textId="77777777" w:rsidR="00753A94" w:rsidRDefault="00753A94"/>
    <w:p w14:paraId="69C6E65E" w14:textId="1AD0B6ED" w:rsidR="00F97D0A" w:rsidRDefault="00F97D0A" w:rsidP="00F054C8">
      <w:pPr>
        <w:spacing w:after="0" w:line="240" w:lineRule="auto"/>
        <w:jc w:val="center"/>
        <w:textAlignment w:val="baseline"/>
        <w:rPr>
          <w:rFonts w:ascii="Calibri" w:eastAsia="Times New Roman" w:hAnsi="Calibri" w:cs="Calibri"/>
        </w:rPr>
      </w:pPr>
      <w:r w:rsidRPr="00F97D0A">
        <w:rPr>
          <w:rFonts w:ascii="Calibri" w:eastAsia="Times New Roman" w:hAnsi="Calibri" w:cs="Calibri"/>
          <w:b/>
          <w:bCs/>
        </w:rPr>
        <w:t>Auteurs</w:t>
      </w:r>
    </w:p>
    <w:p w14:paraId="4414C678" w14:textId="7E4960CF" w:rsidR="00F054C8" w:rsidRDefault="00F054C8" w:rsidP="03EF229A">
      <w:pPr>
        <w:pStyle w:val="Geenafstand"/>
        <w:jc w:val="center"/>
      </w:pPr>
      <w:r>
        <w:t>Anna Veldema</w:t>
      </w:r>
      <w:r w:rsidR="6DE81015">
        <w:t xml:space="preserve"> (</w:t>
      </w:r>
      <w:r w:rsidR="6DE81015" w:rsidRPr="03EF229A">
        <w:rPr>
          <w:rFonts w:ascii="Calibri" w:eastAsia="Calibri" w:hAnsi="Calibri" w:cs="Calibri"/>
        </w:rPr>
        <w:t>000017861)</w:t>
      </w:r>
    </w:p>
    <w:p w14:paraId="2C4322CA" w14:textId="54066F59" w:rsidR="00F054C8" w:rsidRPr="00F97D0A" w:rsidRDefault="00F054C8" w:rsidP="00DE6B91">
      <w:pPr>
        <w:pStyle w:val="Geenafstand"/>
        <w:jc w:val="center"/>
      </w:pPr>
      <w:r w:rsidRPr="00F054C8">
        <w:t>Brenda van der Heide</w:t>
      </w:r>
      <w:r>
        <w:t xml:space="preserve"> </w:t>
      </w:r>
      <w:r w:rsidRPr="00F97D0A">
        <w:rPr>
          <w:rFonts w:ascii="Calibri" w:hAnsi="Calibri" w:cs="Calibri"/>
        </w:rPr>
        <w:t>(000015963)</w:t>
      </w:r>
    </w:p>
    <w:p w14:paraId="71C248ED" w14:textId="2915748A" w:rsidR="00F054C8" w:rsidRPr="00F054C8" w:rsidRDefault="00F054C8" w:rsidP="00DE6B91">
      <w:pPr>
        <w:pStyle w:val="Geenafstand"/>
        <w:jc w:val="center"/>
      </w:pPr>
      <w:r w:rsidRPr="00F054C8">
        <w:t>Dirk Jan Broekhuizen</w:t>
      </w:r>
      <w:r w:rsidR="007215BA">
        <w:t xml:space="preserve"> (000005</w:t>
      </w:r>
      <w:r w:rsidR="00384CF4">
        <w:t>874)</w:t>
      </w:r>
    </w:p>
    <w:p w14:paraId="45749D9D" w14:textId="286A5C4E" w:rsidR="00F054C8" w:rsidRPr="00F054C8" w:rsidRDefault="00F054C8" w:rsidP="00DE6B91">
      <w:pPr>
        <w:pStyle w:val="Geenafstand"/>
        <w:jc w:val="center"/>
      </w:pPr>
      <w:r w:rsidRPr="00F054C8">
        <w:t>Lotte Smit</w:t>
      </w:r>
      <w:r w:rsidR="00D04F01">
        <w:t xml:space="preserve"> </w:t>
      </w:r>
      <w:r w:rsidR="00FE738F">
        <w:t>(000016749)</w:t>
      </w:r>
    </w:p>
    <w:p w14:paraId="25CF7112" w14:textId="7B278231" w:rsidR="00F054C8" w:rsidRPr="00F054C8" w:rsidRDefault="00F054C8" w:rsidP="00DE6B91">
      <w:pPr>
        <w:pStyle w:val="Geenafstand"/>
        <w:jc w:val="center"/>
      </w:pPr>
      <w:r w:rsidRPr="00BB4DB1">
        <w:t>Richard Keizer</w:t>
      </w:r>
      <w:r w:rsidR="00D04F01">
        <w:t xml:space="preserve"> </w:t>
      </w:r>
      <w:r w:rsidR="00BB4DB1">
        <w:t>(000017015)</w:t>
      </w:r>
    </w:p>
    <w:p w14:paraId="22317BA2" w14:textId="1363EA7D" w:rsidR="00F054C8" w:rsidRPr="00F054C8" w:rsidRDefault="39DA6E8B" w:rsidP="00DE6B91">
      <w:pPr>
        <w:pStyle w:val="Geenafstand"/>
        <w:jc w:val="center"/>
      </w:pPr>
      <w:r>
        <w:t>Tanja Krikke</w:t>
      </w:r>
      <w:r w:rsidR="00D04F01">
        <w:t xml:space="preserve"> </w:t>
      </w:r>
      <w:r>
        <w:t>(000017298)</w:t>
      </w:r>
    </w:p>
    <w:p w14:paraId="0264978C" w14:textId="4F831300" w:rsidR="00F054C8" w:rsidRPr="00F97D0A" w:rsidRDefault="00F054C8" w:rsidP="00DE6B91">
      <w:pPr>
        <w:pStyle w:val="Geenafstand"/>
        <w:jc w:val="center"/>
      </w:pPr>
      <w:r w:rsidRPr="00F054C8">
        <w:t>Willem Visser</w:t>
      </w:r>
      <w:r w:rsidR="00CD3C39">
        <w:t xml:space="preserve"> (</w:t>
      </w:r>
      <w:r w:rsidR="0081052E">
        <w:t>00</w:t>
      </w:r>
      <w:r w:rsidR="00783467">
        <w:t>0017467)</w:t>
      </w:r>
    </w:p>
    <w:p w14:paraId="103EF00E" w14:textId="033A08E3"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p>
    <w:p w14:paraId="598C03C1" w14:textId="6473ACC0"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r w:rsidRPr="00F97D0A">
        <w:rPr>
          <w:rFonts w:ascii="Calibri" w:eastAsia="Times New Roman" w:hAnsi="Calibri" w:cs="Calibri"/>
          <w:b/>
          <w:bCs/>
        </w:rPr>
        <w:t>Instituut</w:t>
      </w:r>
    </w:p>
    <w:p w14:paraId="6B78E591" w14:textId="44B73C1C"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r w:rsidRPr="00F97D0A">
        <w:rPr>
          <w:rFonts w:ascii="Calibri" w:eastAsia="Times New Roman" w:hAnsi="Calibri" w:cs="Calibri"/>
        </w:rPr>
        <w:t>Hogeschool Van Hall Larenstein</w:t>
      </w:r>
    </w:p>
    <w:p w14:paraId="180BDF71" w14:textId="4489E067"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r w:rsidRPr="00F97D0A">
        <w:rPr>
          <w:rFonts w:ascii="Calibri" w:eastAsia="Times New Roman" w:hAnsi="Calibri" w:cs="Calibri"/>
        </w:rPr>
        <w:t>Agora 1 8934 CJ Leeuwarden</w:t>
      </w:r>
    </w:p>
    <w:p w14:paraId="1A87BDF5" w14:textId="7872AE46"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p>
    <w:p w14:paraId="648F138D" w14:textId="6294B1FB"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r w:rsidRPr="00F97D0A">
        <w:rPr>
          <w:rFonts w:ascii="Calibri" w:eastAsia="Times New Roman" w:hAnsi="Calibri" w:cs="Calibri"/>
          <w:b/>
          <w:bCs/>
        </w:rPr>
        <w:t>Opleiding</w:t>
      </w:r>
    </w:p>
    <w:p w14:paraId="5FEE0739" w14:textId="7D7CE271"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r w:rsidRPr="00F97D0A">
        <w:rPr>
          <w:rFonts w:ascii="Calibri" w:eastAsia="Times New Roman" w:hAnsi="Calibri" w:cs="Calibri"/>
        </w:rPr>
        <w:t>Voedingsmiddelentechnologie</w:t>
      </w:r>
    </w:p>
    <w:p w14:paraId="49981157" w14:textId="3B07F759"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p>
    <w:p w14:paraId="69DE0534" w14:textId="3BA8D332"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r w:rsidRPr="00F97D0A">
        <w:rPr>
          <w:rFonts w:ascii="Calibri" w:eastAsia="Times New Roman" w:hAnsi="Calibri" w:cs="Calibri"/>
          <w:b/>
          <w:bCs/>
        </w:rPr>
        <w:t>Module</w:t>
      </w:r>
    </w:p>
    <w:p w14:paraId="057A8A7D" w14:textId="690FB583"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r w:rsidRPr="00F97D0A">
        <w:rPr>
          <w:rFonts w:ascii="Calibri" w:eastAsia="Times New Roman" w:hAnsi="Calibri" w:cs="Calibri"/>
        </w:rPr>
        <w:t>LVT33</w:t>
      </w:r>
      <w:r w:rsidR="002D2B03">
        <w:rPr>
          <w:rFonts w:ascii="Calibri" w:eastAsia="Times New Roman" w:hAnsi="Calibri" w:cs="Calibri"/>
        </w:rPr>
        <w:t>1</w:t>
      </w:r>
      <w:r w:rsidRPr="00F97D0A">
        <w:rPr>
          <w:rFonts w:ascii="Calibri" w:eastAsia="Times New Roman" w:hAnsi="Calibri" w:cs="Calibri"/>
        </w:rPr>
        <w:t xml:space="preserve">VN1 </w:t>
      </w:r>
      <w:r w:rsidR="00DE6B91">
        <w:rPr>
          <w:rFonts w:ascii="Calibri" w:eastAsia="Times New Roman" w:hAnsi="Calibri" w:cs="Calibri"/>
        </w:rPr>
        <w:t>Food Product Development</w:t>
      </w:r>
    </w:p>
    <w:p w14:paraId="491F94C8" w14:textId="5CE45168"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p>
    <w:p w14:paraId="5B9B9F69" w14:textId="6013F0F0"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r w:rsidRPr="00F97D0A">
        <w:rPr>
          <w:rFonts w:ascii="Calibri" w:eastAsia="Times New Roman" w:hAnsi="Calibri" w:cs="Calibri"/>
          <w:b/>
          <w:bCs/>
        </w:rPr>
        <w:t>Begeleidend</w:t>
      </w:r>
      <w:r w:rsidRPr="00F97D0A">
        <w:rPr>
          <w:rFonts w:ascii="Calibri" w:eastAsia="Times New Roman" w:hAnsi="Calibri" w:cs="Calibri"/>
        </w:rPr>
        <w:t xml:space="preserve"> </w:t>
      </w:r>
      <w:r w:rsidRPr="00F97D0A">
        <w:rPr>
          <w:rFonts w:ascii="Calibri" w:eastAsia="Times New Roman" w:hAnsi="Calibri" w:cs="Calibri"/>
          <w:b/>
          <w:bCs/>
        </w:rPr>
        <w:t>docent</w:t>
      </w:r>
    </w:p>
    <w:p w14:paraId="7C3F686A" w14:textId="20D9D38C" w:rsidR="00F97D0A" w:rsidRPr="00F97D0A" w:rsidRDefault="0064240C" w:rsidP="00F054C8">
      <w:pPr>
        <w:spacing w:after="0" w:line="240" w:lineRule="auto"/>
        <w:jc w:val="center"/>
        <w:textAlignment w:val="baseline"/>
        <w:rPr>
          <w:rFonts w:ascii="Times New Roman" w:eastAsia="Times New Roman" w:hAnsi="Times New Roman" w:cs="Times New Roman"/>
          <w:sz w:val="24"/>
          <w:szCs w:val="24"/>
        </w:rPr>
      </w:pPr>
      <w:r>
        <w:rPr>
          <w:rFonts w:ascii="Calibri" w:eastAsia="Times New Roman" w:hAnsi="Calibri" w:cs="Calibri"/>
        </w:rPr>
        <w:t>Margje van der Velde</w:t>
      </w:r>
    </w:p>
    <w:p w14:paraId="2795B294" w14:textId="29865AAE"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p>
    <w:p w14:paraId="34F0AC36" w14:textId="22518E1E" w:rsidR="00F97D0A" w:rsidRPr="00F97D0A" w:rsidRDefault="00F97D0A" w:rsidP="00F054C8">
      <w:pPr>
        <w:spacing w:after="0" w:line="240" w:lineRule="auto"/>
        <w:jc w:val="center"/>
        <w:textAlignment w:val="baseline"/>
        <w:rPr>
          <w:rFonts w:ascii="Times New Roman" w:eastAsia="Times New Roman" w:hAnsi="Times New Roman" w:cs="Times New Roman"/>
          <w:sz w:val="24"/>
          <w:szCs w:val="24"/>
        </w:rPr>
      </w:pPr>
      <w:r w:rsidRPr="00F97D0A">
        <w:rPr>
          <w:rFonts w:ascii="Calibri" w:eastAsia="Times New Roman" w:hAnsi="Calibri" w:cs="Calibri"/>
          <w:b/>
          <w:bCs/>
        </w:rPr>
        <w:t>Datum</w:t>
      </w:r>
    </w:p>
    <w:p w14:paraId="100B624C" w14:textId="31893EA9" w:rsidR="00F97D0A" w:rsidRPr="00F97D0A" w:rsidRDefault="00861756" w:rsidP="00F054C8">
      <w:pPr>
        <w:spacing w:after="0" w:line="240" w:lineRule="auto"/>
        <w:jc w:val="center"/>
        <w:textAlignment w:val="baseline"/>
        <w:rPr>
          <w:rFonts w:ascii="Times New Roman" w:eastAsia="Times New Roman" w:hAnsi="Times New Roman" w:cs="Times New Roman"/>
          <w:sz w:val="24"/>
          <w:szCs w:val="24"/>
        </w:rPr>
      </w:pPr>
      <w:r>
        <w:rPr>
          <w:rFonts w:ascii="Calibri" w:eastAsia="Times New Roman" w:hAnsi="Calibri" w:cs="Calibri"/>
        </w:rPr>
        <w:t>November</w:t>
      </w:r>
      <w:r w:rsidR="00F97D0A" w:rsidRPr="00F97D0A">
        <w:rPr>
          <w:rFonts w:ascii="Calibri" w:eastAsia="Times New Roman" w:hAnsi="Calibri" w:cs="Calibri"/>
        </w:rPr>
        <w:t xml:space="preserve"> 201</w:t>
      </w:r>
      <w:r w:rsidR="0099010D">
        <w:rPr>
          <w:rFonts w:ascii="Calibri" w:eastAsia="Times New Roman" w:hAnsi="Calibri" w:cs="Calibri"/>
        </w:rPr>
        <w:t>9</w:t>
      </w:r>
    </w:p>
    <w:p w14:paraId="32401CE5" w14:textId="501D5FE4" w:rsidR="008D7DAD" w:rsidRDefault="005D4EAE">
      <w:r w:rsidRPr="005D4EAE">
        <w:rPr>
          <w:noProof/>
          <w:lang w:eastAsia="nl-NL"/>
        </w:rPr>
        <w:drawing>
          <wp:anchor distT="0" distB="0" distL="114300" distR="114300" simplePos="0" relativeHeight="251658276" behindDoc="0" locked="0" layoutInCell="1" allowOverlap="1" wp14:anchorId="3939E588" wp14:editId="76B8C101">
            <wp:simplePos x="0" y="0"/>
            <wp:positionH relativeFrom="column">
              <wp:posOffset>4273550</wp:posOffset>
            </wp:positionH>
            <wp:positionV relativeFrom="paragraph">
              <wp:posOffset>3337560</wp:posOffset>
            </wp:positionV>
            <wp:extent cx="2049780" cy="506730"/>
            <wp:effectExtent l="0" t="0" r="7620" b="762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780" cy="506730"/>
                    </a:xfrm>
                    <a:prstGeom prst="rect">
                      <a:avLst/>
                    </a:prstGeom>
                    <a:noFill/>
                  </pic:spPr>
                </pic:pic>
              </a:graphicData>
            </a:graphic>
            <wp14:sizeRelH relativeFrom="page">
              <wp14:pctWidth>0</wp14:pctWidth>
            </wp14:sizeRelH>
            <wp14:sizeRelV relativeFrom="page">
              <wp14:pctHeight>0</wp14:pctHeight>
            </wp14:sizeRelV>
          </wp:anchor>
        </w:drawing>
      </w:r>
      <w:r w:rsidRPr="005D4EAE">
        <w:rPr>
          <w:noProof/>
          <w:lang w:eastAsia="nl-NL"/>
        </w:rPr>
        <w:drawing>
          <wp:anchor distT="0" distB="0" distL="114300" distR="114300" simplePos="0" relativeHeight="251658277" behindDoc="0" locked="0" layoutInCell="1" allowOverlap="1" wp14:anchorId="6D17370E" wp14:editId="3E5053A9">
            <wp:simplePos x="0" y="0"/>
            <wp:positionH relativeFrom="column">
              <wp:posOffset>-214630</wp:posOffset>
            </wp:positionH>
            <wp:positionV relativeFrom="paragraph">
              <wp:posOffset>2817495</wp:posOffset>
            </wp:positionV>
            <wp:extent cx="1283970" cy="1028700"/>
            <wp:effectExtent l="0" t="0" r="0" b="0"/>
            <wp:wrapThrough wrapText="bothSides">
              <wp:wrapPolygon edited="0">
                <wp:start x="0" y="0"/>
                <wp:lineTo x="0" y="21200"/>
                <wp:lineTo x="21151" y="21200"/>
                <wp:lineTo x="21151"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970" cy="1028700"/>
                    </a:xfrm>
                    <a:prstGeom prst="rect">
                      <a:avLst/>
                    </a:prstGeom>
                    <a:noFill/>
                  </pic:spPr>
                </pic:pic>
              </a:graphicData>
            </a:graphic>
            <wp14:sizeRelH relativeFrom="page">
              <wp14:pctWidth>0</wp14:pctWidth>
            </wp14:sizeRelH>
            <wp14:sizeRelV relativeFrom="page">
              <wp14:pctHeight>0</wp14:pctHeight>
            </wp14:sizeRelV>
          </wp:anchor>
        </w:drawing>
      </w:r>
      <w:r w:rsidR="008D7DAD">
        <w:br w:type="page"/>
      </w:r>
    </w:p>
    <w:p w14:paraId="6CE1C3CB" w14:textId="132B8001" w:rsidR="00753A94" w:rsidRPr="0030741B" w:rsidRDefault="008D7DAD" w:rsidP="00DA2B84">
      <w:pPr>
        <w:pStyle w:val="Geenafstand"/>
        <w:jc w:val="both"/>
        <w:rPr>
          <w:color w:val="2F5496" w:themeColor="accent1" w:themeShade="BF"/>
          <w:sz w:val="28"/>
          <w:szCs w:val="28"/>
        </w:rPr>
      </w:pPr>
      <w:r w:rsidRPr="0030741B">
        <w:rPr>
          <w:color w:val="2F5496" w:themeColor="accent1" w:themeShade="BF"/>
          <w:sz w:val="28"/>
          <w:szCs w:val="28"/>
        </w:rPr>
        <w:t>Samenvatting</w:t>
      </w:r>
    </w:p>
    <w:p w14:paraId="0A9FE5E0" w14:textId="5408B3AD" w:rsidR="005667F8" w:rsidRDefault="00004BF0" w:rsidP="00DA2B84">
      <w:pPr>
        <w:pStyle w:val="Geenafstand"/>
        <w:jc w:val="both"/>
      </w:pPr>
      <w:r>
        <w:t>Brood is in Nederland het meest verspilde product</w:t>
      </w:r>
      <w:r w:rsidR="001754D5">
        <w:t xml:space="preserve">, </w:t>
      </w:r>
      <w:r w:rsidR="00297B58">
        <w:t xml:space="preserve">dagelijks vinden 800.000 broden hun weg naar </w:t>
      </w:r>
      <w:r w:rsidR="001754D5">
        <w:t xml:space="preserve">de prullenbak. </w:t>
      </w:r>
      <w:r w:rsidR="00B46D7D">
        <w:t xml:space="preserve">Stichting ‘Grien’ houdt zich bezig met het reduceren van </w:t>
      </w:r>
      <w:r w:rsidR="000760BD">
        <w:t>voedselverspilling</w:t>
      </w:r>
      <w:r w:rsidR="00B46D7D">
        <w:t xml:space="preserve">. Deze </w:t>
      </w:r>
      <w:r w:rsidR="00FE5F93">
        <w:t xml:space="preserve">stichting </w:t>
      </w:r>
      <w:r w:rsidR="005667F8">
        <w:t>heeft AD Food de opdracht gegeven om een nieuw duurzaam product</w:t>
      </w:r>
      <w:r w:rsidR="009F674F">
        <w:t xml:space="preserve"> te</w:t>
      </w:r>
      <w:r w:rsidR="005667F8">
        <w:t xml:space="preserve"> ontwikkelen met als hoofdingrediënt ‘oud brood’ </w:t>
      </w:r>
      <w:r w:rsidR="00BA1036">
        <w:t xml:space="preserve">Het adviesbureau </w:t>
      </w:r>
      <w:r w:rsidR="001C2F2C">
        <w:t xml:space="preserve">AD Food </w:t>
      </w:r>
      <w:r w:rsidR="003548C8">
        <w:t xml:space="preserve">zal </w:t>
      </w:r>
      <w:r w:rsidR="00137DB4">
        <w:t>een advies geven over het verwerken van brood in een innovatief product.</w:t>
      </w:r>
    </w:p>
    <w:p w14:paraId="774EFE47" w14:textId="2C7DDE9C" w:rsidR="003548C8" w:rsidRDefault="003548C8" w:rsidP="00DA2B84">
      <w:pPr>
        <w:pStyle w:val="Geenafstand"/>
        <w:jc w:val="both"/>
      </w:pPr>
    </w:p>
    <w:p w14:paraId="481C7B27" w14:textId="34D21FEC" w:rsidR="008242F8" w:rsidRPr="008242F8" w:rsidRDefault="003548C8" w:rsidP="00DA2B84">
      <w:pPr>
        <w:pStyle w:val="Geenafstand"/>
        <w:jc w:val="both"/>
      </w:pPr>
      <w:r>
        <w:t>Productontwikkeling</w:t>
      </w:r>
      <w:r w:rsidR="006904A0">
        <w:t xml:space="preserve"> kan worden opgevat als het complex van bedrijfsactiviteiten waarmee het bedrijf het assortiment aanpast aan gestelde interne en externe eisen. Bij de aanpassing van het assortiment kunnen nieuwe producten ontwikkeld worden of een aanpassing gemaakt worden aan een bestaand product.</w:t>
      </w:r>
      <w:r w:rsidR="006904A0" w:rsidRPr="006904A0">
        <w:t xml:space="preserve"> </w:t>
      </w:r>
      <w:r w:rsidR="006904A0">
        <w:t>Het productontwikkelingsproces bestaat uit de volgende fases:</w:t>
      </w:r>
      <w:r w:rsidR="00817CC0">
        <w:t xml:space="preserve"> oriëntatiefase,</w:t>
      </w:r>
      <w:r w:rsidR="00F35C35">
        <w:t xml:space="preserve"> conceptontwikkeling, </w:t>
      </w:r>
      <w:r w:rsidR="00A971C9">
        <w:t xml:space="preserve"> product</w:t>
      </w:r>
      <w:r w:rsidR="007D7CA9">
        <w:t xml:space="preserve"> </w:t>
      </w:r>
      <w:r w:rsidR="003F1890">
        <w:t>definiti</w:t>
      </w:r>
      <w:r w:rsidR="00817CC0">
        <w:t>e</w:t>
      </w:r>
      <w:r w:rsidR="00FC6CA5">
        <w:t xml:space="preserve"> en </w:t>
      </w:r>
      <w:r w:rsidR="00C012C9">
        <w:t>het advies.</w:t>
      </w:r>
    </w:p>
    <w:p w14:paraId="0EFE7BBB" w14:textId="77777777" w:rsidR="00243C17" w:rsidRDefault="00243C17" w:rsidP="00DA2B84">
      <w:pPr>
        <w:pStyle w:val="Geenafstand"/>
        <w:jc w:val="both"/>
      </w:pPr>
    </w:p>
    <w:p w14:paraId="70855B1C" w14:textId="4DE22E90" w:rsidR="00243C17" w:rsidRDefault="00F35C35" w:rsidP="00DA2B84">
      <w:pPr>
        <w:pStyle w:val="Geenafstand"/>
        <w:jc w:val="both"/>
        <w:rPr>
          <w:rStyle w:val="GeenafstandChar"/>
        </w:rPr>
      </w:pPr>
      <w:r>
        <w:t xml:space="preserve">In de </w:t>
      </w:r>
      <w:r w:rsidR="004D033D">
        <w:t>oriëntatiefase</w:t>
      </w:r>
      <w:r>
        <w:t xml:space="preserve"> word</w:t>
      </w:r>
      <w:r w:rsidR="009C0D88">
        <w:t>en</w:t>
      </w:r>
      <w:r w:rsidR="00867253">
        <w:t xml:space="preserve"> er door</w:t>
      </w:r>
      <w:r w:rsidR="009C0D88">
        <w:t xml:space="preserve"> </w:t>
      </w:r>
      <w:r w:rsidR="00867253">
        <w:t>middel van een SWOT-analyse kansen</w:t>
      </w:r>
      <w:r w:rsidR="003C13EB">
        <w:t xml:space="preserve"> en bedreigingen van het bedrijf bekeken</w:t>
      </w:r>
      <w:r w:rsidR="00984484">
        <w:t>. Ook worden de sterke en zwakke punten van het bedrij</w:t>
      </w:r>
      <w:r w:rsidR="00F06B73">
        <w:t>f bepaal</w:t>
      </w:r>
      <w:r w:rsidR="009C0D88">
        <w:t>d</w:t>
      </w:r>
      <w:r w:rsidR="00F06B73">
        <w:t xml:space="preserve">. </w:t>
      </w:r>
      <w:r w:rsidR="004444AC">
        <w:t xml:space="preserve">Uit de SWOT analyse is gekomen dat </w:t>
      </w:r>
      <w:r w:rsidR="00F06B73">
        <w:t>AD Food</w:t>
      </w:r>
      <w:r w:rsidR="0004202C">
        <w:t xml:space="preserve"> </w:t>
      </w:r>
      <w:r w:rsidR="001B701C">
        <w:t>zich</w:t>
      </w:r>
      <w:r w:rsidR="0004202C">
        <w:t xml:space="preserve"> onderscheid</w:t>
      </w:r>
      <w:r w:rsidR="001B701C">
        <w:t>t</w:t>
      </w:r>
      <w:r w:rsidR="0004202C">
        <w:t xml:space="preserve"> van andere bedrijven </w:t>
      </w:r>
      <w:r w:rsidR="001B701C">
        <w:t>vanwege</w:t>
      </w:r>
      <w:r w:rsidR="0004202C">
        <w:t xml:space="preserve"> </w:t>
      </w:r>
      <w:r w:rsidR="00825CB5">
        <w:t xml:space="preserve">de duurzame visie. </w:t>
      </w:r>
      <w:r w:rsidR="004D033D">
        <w:t xml:space="preserve">Er zijn meerdere bedrijven die duurzaam willen produceren, waardoor er concurrentie op de markt </w:t>
      </w:r>
      <w:r w:rsidR="001B701C">
        <w:t>is</w:t>
      </w:r>
      <w:r w:rsidR="004D033D">
        <w:t>.</w:t>
      </w:r>
      <w:r w:rsidR="004C6DA1">
        <w:t xml:space="preserve"> </w:t>
      </w:r>
      <w:r w:rsidR="00C75F8A">
        <w:t xml:space="preserve">Ook is er in de </w:t>
      </w:r>
      <w:r w:rsidR="00497A59">
        <w:t>oriëntatiefase</w:t>
      </w:r>
      <w:r w:rsidR="00C75F8A">
        <w:t xml:space="preserve"> een brainstormsessie gedaan om op een idee te komen voor een product</w:t>
      </w:r>
      <w:r w:rsidR="0012746C">
        <w:t>, waar brood duurzaam in verwerkt kan worden</w:t>
      </w:r>
      <w:r w:rsidR="00C75F8A">
        <w:t xml:space="preserve">. </w:t>
      </w:r>
      <w:r w:rsidR="00497A59">
        <w:t xml:space="preserve">Uit </w:t>
      </w:r>
      <w:r w:rsidR="004C6DA1">
        <w:t>de brainstormsessie</w:t>
      </w:r>
      <w:r w:rsidR="00497A59">
        <w:t xml:space="preserve"> is</w:t>
      </w:r>
      <w:r w:rsidR="004C6DA1">
        <w:t xml:space="preserve"> het idee gekomen om een product te ontwikkelen dat gebaseerd is op een mueslireep</w:t>
      </w:r>
      <w:r w:rsidR="00497A59">
        <w:t xml:space="preserve">. Om te kijken hoe de mueslireep in de markt ligt is er een enquête opgesteld en die </w:t>
      </w:r>
      <w:r w:rsidR="00B17AAB">
        <w:t xml:space="preserve">is </w:t>
      </w:r>
      <w:r w:rsidR="00497A59">
        <w:t xml:space="preserve">ingevuld door consumenten. </w:t>
      </w:r>
      <w:r w:rsidR="00716B9C" w:rsidRPr="11CB484E">
        <w:rPr>
          <w:rStyle w:val="GeenafstandChar"/>
        </w:rPr>
        <w:t>Uit de enquête is gebleken dat de mueslirepen die nu op de markt zijn niet als erg lekker word</w:t>
      </w:r>
      <w:r w:rsidR="001B701C">
        <w:rPr>
          <w:rStyle w:val="GeenafstandChar"/>
        </w:rPr>
        <w:t>en</w:t>
      </w:r>
      <w:r w:rsidR="00716B9C" w:rsidRPr="11CB484E">
        <w:rPr>
          <w:rStyle w:val="GeenafstandChar"/>
        </w:rPr>
        <w:t xml:space="preserve"> ervaren. Maar de toevoeging van chocolade </w:t>
      </w:r>
      <w:r w:rsidR="001B701C">
        <w:rPr>
          <w:rStyle w:val="GeenafstandChar"/>
        </w:rPr>
        <w:t xml:space="preserve">geeft </w:t>
      </w:r>
      <w:r w:rsidR="00716B9C" w:rsidRPr="11CB484E">
        <w:rPr>
          <w:rStyle w:val="GeenafstandChar"/>
        </w:rPr>
        <w:t xml:space="preserve">het product </w:t>
      </w:r>
      <w:r w:rsidR="001B701C">
        <w:rPr>
          <w:rStyle w:val="GeenafstandChar"/>
        </w:rPr>
        <w:t>over het algemeen</w:t>
      </w:r>
      <w:r w:rsidR="00716B9C" w:rsidRPr="11CB484E">
        <w:rPr>
          <w:rStyle w:val="GeenafstandChar"/>
        </w:rPr>
        <w:t xml:space="preserve"> een betere waardering</w:t>
      </w:r>
      <w:r w:rsidR="001B701C">
        <w:rPr>
          <w:rStyle w:val="GeenafstandChar"/>
        </w:rPr>
        <w:t>.</w:t>
      </w:r>
      <w:r w:rsidR="00716B9C">
        <w:rPr>
          <w:rStyle w:val="GeenafstandChar"/>
        </w:rPr>
        <w:t xml:space="preserve"> Ook is er een marktoriëntatie gedaan om te bekijken hoe het product op de markt ligt. </w:t>
      </w:r>
      <w:r w:rsidR="00716B9C" w:rsidRPr="11CB484E">
        <w:rPr>
          <w:rStyle w:val="GeenafstandChar"/>
        </w:rPr>
        <w:t>Uit de marktoriëntatie is gebleken dat er veel variaties bestaan in mueslirepen. Doordat de mueslireep erg kan variëren qua toevoegingen is er ook een grote prijsvariatie, deze ligt tussen de €0,87 en €2,85 per 100 gram</w:t>
      </w:r>
      <w:r w:rsidR="00CE03C1">
        <w:rPr>
          <w:rStyle w:val="GeenafstandChar"/>
        </w:rPr>
        <w:t>.</w:t>
      </w:r>
    </w:p>
    <w:p w14:paraId="051323B8" w14:textId="53DD6C02" w:rsidR="00497A59" w:rsidRDefault="00BF378F" w:rsidP="00DA2B84">
      <w:pPr>
        <w:pStyle w:val="Geenafstand"/>
        <w:jc w:val="both"/>
        <w:rPr>
          <w:rStyle w:val="GeenafstandChar"/>
        </w:rPr>
      </w:pPr>
      <w:r>
        <w:rPr>
          <w:rStyle w:val="GeenafstandChar"/>
        </w:rPr>
        <w:t xml:space="preserve"> </w:t>
      </w:r>
    </w:p>
    <w:p w14:paraId="49293070" w14:textId="4A5C83BA" w:rsidR="00FB304C" w:rsidRDefault="00FB304C" w:rsidP="00DA2B84">
      <w:pPr>
        <w:pStyle w:val="Geenafstand"/>
        <w:jc w:val="both"/>
        <w:rPr>
          <w:rStyle w:val="GeenafstandChar"/>
        </w:rPr>
      </w:pPr>
      <w:r>
        <w:rPr>
          <w:rStyle w:val="GeenafstandChar"/>
        </w:rPr>
        <w:t xml:space="preserve">In de conceptfase is </w:t>
      </w:r>
      <w:r w:rsidR="00B12A05">
        <w:rPr>
          <w:rStyle w:val="GeenafstandChar"/>
        </w:rPr>
        <w:t>er een mueslireep met brood ontwikkeld</w:t>
      </w:r>
      <w:r w:rsidR="00187B0A">
        <w:rPr>
          <w:rStyle w:val="GeenafstandChar"/>
        </w:rPr>
        <w:t>. U</w:t>
      </w:r>
      <w:r w:rsidR="00B12A05">
        <w:rPr>
          <w:rStyle w:val="GeenafstandChar"/>
        </w:rPr>
        <w:t xml:space="preserve">it de variaties </w:t>
      </w:r>
      <w:r w:rsidR="00187B0A">
        <w:rPr>
          <w:rStyle w:val="GeenafstandChar"/>
        </w:rPr>
        <w:t xml:space="preserve">is </w:t>
      </w:r>
      <w:r w:rsidR="00B12A05">
        <w:rPr>
          <w:rStyle w:val="GeenafstandChar"/>
        </w:rPr>
        <w:t>gebleken dat een mueslireep met 21 % brood</w:t>
      </w:r>
      <w:r w:rsidR="006828CA">
        <w:rPr>
          <w:rStyle w:val="GeenafstandChar"/>
        </w:rPr>
        <w:t xml:space="preserve"> het beste product </w:t>
      </w:r>
      <w:r w:rsidR="008C3589">
        <w:rPr>
          <w:rStyle w:val="GeenafstandChar"/>
        </w:rPr>
        <w:t>oplevert. Het product is nog verder afgewerkt met een pure chocolade laag en er</w:t>
      </w:r>
      <w:r w:rsidR="008933D5">
        <w:rPr>
          <w:rStyle w:val="GeenafstandChar"/>
        </w:rPr>
        <w:t xml:space="preserve"> </w:t>
      </w:r>
      <w:r w:rsidR="008C3589">
        <w:rPr>
          <w:rStyle w:val="GeenafstandChar"/>
        </w:rPr>
        <w:t>is</w:t>
      </w:r>
      <w:r>
        <w:rPr>
          <w:rStyle w:val="GeenafstandChar"/>
        </w:rPr>
        <w:t xml:space="preserve"> een naam gegeven aan het koolhydraatrijk</w:t>
      </w:r>
      <w:r w:rsidR="008C3589">
        <w:rPr>
          <w:rStyle w:val="GeenafstandChar"/>
        </w:rPr>
        <w:t>e</w:t>
      </w:r>
      <w:r>
        <w:rPr>
          <w:rStyle w:val="GeenafstandChar"/>
        </w:rPr>
        <w:t xml:space="preserve"> product, de </w:t>
      </w:r>
      <w:r w:rsidR="008C3589">
        <w:rPr>
          <w:rStyle w:val="GeenafstandChar"/>
        </w:rPr>
        <w:t>B</w:t>
      </w:r>
      <w:r>
        <w:rPr>
          <w:rStyle w:val="GeenafstandChar"/>
        </w:rPr>
        <w:t>read bar</w:t>
      </w:r>
      <w:r w:rsidR="008C3589">
        <w:rPr>
          <w:rStyle w:val="GeenafstandChar"/>
        </w:rPr>
        <w:t>.</w:t>
      </w:r>
    </w:p>
    <w:p w14:paraId="26AD77B1" w14:textId="27C1A390" w:rsidR="004E5461" w:rsidRDefault="00A260CC" w:rsidP="00DA2B84">
      <w:pPr>
        <w:pStyle w:val="Geenafstand"/>
        <w:jc w:val="both"/>
      </w:pPr>
      <w:r>
        <w:rPr>
          <w:rStyle w:val="GeenafstandChar"/>
        </w:rPr>
        <w:t xml:space="preserve">Vervolgens is in de </w:t>
      </w:r>
      <w:r w:rsidR="00923260">
        <w:rPr>
          <w:rStyle w:val="GeenafstandChar"/>
        </w:rPr>
        <w:t>productdefinitie fase</w:t>
      </w:r>
      <w:r w:rsidR="004B6AD4">
        <w:rPr>
          <w:rStyle w:val="GeenafstandChar"/>
        </w:rPr>
        <w:t xml:space="preserve"> een sensorische analyse gedaan door het expertpanel. </w:t>
      </w:r>
      <w:r w:rsidR="000D257D">
        <w:rPr>
          <w:rStyle w:val="GeenafstandChar"/>
        </w:rPr>
        <w:t>Tijdens de productprofilering zijn scores uitgedeeld met een 9 puntschaalverdeling</w:t>
      </w:r>
      <w:r w:rsidR="00DD38AE">
        <w:rPr>
          <w:rStyle w:val="GeenafstandChar"/>
        </w:rPr>
        <w:t xml:space="preserve"> voor de</w:t>
      </w:r>
      <w:r w:rsidR="00F61536">
        <w:rPr>
          <w:rStyle w:val="GeenafstandChar"/>
        </w:rPr>
        <w:t xml:space="preserve"> attributen</w:t>
      </w:r>
      <w:r w:rsidR="00DD38AE">
        <w:rPr>
          <w:rStyle w:val="GeenafstandChar"/>
        </w:rPr>
        <w:t xml:space="preserve"> </w:t>
      </w:r>
      <w:r w:rsidR="00F61536">
        <w:rPr>
          <w:rStyle w:val="GeenafstandChar"/>
        </w:rPr>
        <w:t xml:space="preserve">met </w:t>
      </w:r>
      <w:r w:rsidR="00DD38AE">
        <w:rPr>
          <w:rStyle w:val="GeenafstandChar"/>
        </w:rPr>
        <w:t>verschillende kenmerken</w:t>
      </w:r>
      <w:r w:rsidR="00F61536">
        <w:rPr>
          <w:rStyle w:val="GeenafstandChar"/>
        </w:rPr>
        <w:t xml:space="preserve"> op het gebied van</w:t>
      </w:r>
      <w:r w:rsidR="005244C1">
        <w:rPr>
          <w:rStyle w:val="GeenafstandChar"/>
        </w:rPr>
        <w:t>:</w:t>
      </w:r>
      <w:r w:rsidR="00DD38AE">
        <w:rPr>
          <w:rStyle w:val="GeenafstandChar"/>
        </w:rPr>
        <w:t xml:space="preserve"> uiterlijk, geur, smaak, mondgevoel en </w:t>
      </w:r>
      <w:r w:rsidR="005244C1">
        <w:rPr>
          <w:rStyle w:val="GeenafstandChar"/>
        </w:rPr>
        <w:t>nasmaak/nagevoel</w:t>
      </w:r>
      <w:r w:rsidR="00F61536">
        <w:rPr>
          <w:rStyle w:val="GeenafstandChar"/>
        </w:rPr>
        <w:t>. Hieruit komt dat</w:t>
      </w:r>
      <w:r w:rsidR="00B648FF">
        <w:rPr>
          <w:rStyle w:val="GeenafstandChar"/>
        </w:rPr>
        <w:t xml:space="preserve"> h</w:t>
      </w:r>
      <w:r w:rsidR="00CC7AFC">
        <w:t>et product gedefinieerd word</w:t>
      </w:r>
      <w:r w:rsidR="00B648FF">
        <w:t>t</w:t>
      </w:r>
      <w:r w:rsidR="00CC7AFC">
        <w:t xml:space="preserve"> als erg kleverig, een aanwezige chocolade-, cranberry- en broodsmaak en het product heeft een zachte consistentie. </w:t>
      </w:r>
      <w:r w:rsidR="006B18AB">
        <w:t>Daarnaast is u</w:t>
      </w:r>
      <w:r w:rsidR="00B648FF">
        <w:t xml:space="preserve">it de consumententest </w:t>
      </w:r>
      <w:r w:rsidR="006B18AB">
        <w:t>g</w:t>
      </w:r>
      <w:r w:rsidR="004D7EBC">
        <w:t xml:space="preserve">ebleken dat de hardheid en </w:t>
      </w:r>
      <w:r w:rsidR="000A0E22">
        <w:t xml:space="preserve">de </w:t>
      </w:r>
      <w:r w:rsidR="004D7EBC">
        <w:t xml:space="preserve">krokantheid van het product vrij laag is. Op basis van deze resultaten heeft AD Food besloten om een aanbeveling te doen om </w:t>
      </w:r>
      <w:r w:rsidR="00AC6671">
        <w:t xml:space="preserve">een </w:t>
      </w:r>
      <w:r w:rsidR="004D7EBC">
        <w:t>andere muesli variant in de reep te verwerken die knapperiger is. Op basis van de resultaten van de productdefinitiefase is er besloten om dit product als prototype te presenteren.</w:t>
      </w:r>
    </w:p>
    <w:p w14:paraId="2C6B70A4" w14:textId="77777777" w:rsidR="00501C40" w:rsidRDefault="00501C40" w:rsidP="00DA2B84">
      <w:pPr>
        <w:pStyle w:val="Geenafstand"/>
        <w:jc w:val="both"/>
      </w:pPr>
    </w:p>
    <w:p w14:paraId="227E867C" w14:textId="18DBB8F8" w:rsidR="004D7EBC" w:rsidRDefault="001462E4" w:rsidP="00DA2B84">
      <w:pPr>
        <w:pStyle w:val="Geenafstand"/>
        <w:jc w:val="both"/>
      </w:pPr>
      <w:r>
        <w:t xml:space="preserve">Het advies is om de Bread bar per 8 stuks in een </w:t>
      </w:r>
      <w:r w:rsidR="00243C17">
        <w:t>transparante</w:t>
      </w:r>
      <w:r>
        <w:t xml:space="preserve"> folie</w:t>
      </w:r>
      <w:r w:rsidR="00FA6BC7">
        <w:t xml:space="preserve"> naast</w:t>
      </w:r>
      <w:r w:rsidR="00190D76">
        <w:t xml:space="preserve"> elkaar te verpakken in een opvallende kartonnen verpakkingsdoos. </w:t>
      </w:r>
      <w:r w:rsidR="00CF6B51">
        <w:t>Op de verpakkingsdoos staa</w:t>
      </w:r>
      <w:r w:rsidR="0035408E">
        <w:t>t</w:t>
      </w:r>
      <w:r w:rsidR="00CF6B51">
        <w:t xml:space="preserve"> ook het ontworpen etiket die aan de</w:t>
      </w:r>
      <w:r w:rsidR="00FA6BC7">
        <w:t xml:space="preserve"> Europese richtlijnen voldoe</w:t>
      </w:r>
      <w:r w:rsidR="00587A75">
        <w:t>t</w:t>
      </w:r>
      <w:r w:rsidR="00CF6B51">
        <w:t xml:space="preserve">. </w:t>
      </w:r>
      <w:r w:rsidR="00190D76">
        <w:t xml:space="preserve">De verkoopprijs is </w:t>
      </w:r>
      <w:r w:rsidR="00CF6B51">
        <w:t>€</w:t>
      </w:r>
      <w:r w:rsidR="009451AD">
        <w:t>2</w:t>
      </w:r>
      <w:r w:rsidR="006B0509">
        <w:t>,5</w:t>
      </w:r>
      <w:r w:rsidR="00CF6B51">
        <w:t>0,-</w:t>
      </w:r>
      <w:r w:rsidR="00CB0ECA">
        <w:t xml:space="preserve"> en </w:t>
      </w:r>
      <w:r w:rsidR="00894782">
        <w:t>is</w:t>
      </w:r>
      <w:r w:rsidR="00CB0ECA">
        <w:t xml:space="preserve"> </w:t>
      </w:r>
      <w:r w:rsidR="00721E2C">
        <w:t>gebaseerd</w:t>
      </w:r>
      <w:r w:rsidR="00CB0ECA">
        <w:t xml:space="preserve"> op </w:t>
      </w:r>
      <w:r w:rsidR="00721E2C">
        <w:t xml:space="preserve">de </w:t>
      </w:r>
      <w:r w:rsidR="00CB0ECA">
        <w:t xml:space="preserve">verschillende kosten die aan het product </w:t>
      </w:r>
      <w:r w:rsidR="00C63176">
        <w:t>vastgebonden zit</w:t>
      </w:r>
      <w:r w:rsidR="00F41952">
        <w:t xml:space="preserve">, zoals receptuur, verpakking, </w:t>
      </w:r>
      <w:r w:rsidR="0048710D">
        <w:t>machine/arbeid</w:t>
      </w:r>
      <w:r w:rsidR="009F2AAE">
        <w:t xml:space="preserve"> en</w:t>
      </w:r>
      <w:r w:rsidR="00726708">
        <w:t xml:space="preserve"> </w:t>
      </w:r>
      <w:r w:rsidR="0048710D">
        <w:t xml:space="preserve">marketing. </w:t>
      </w:r>
      <w:r w:rsidR="009F2AAE">
        <w:t xml:space="preserve">Ook </w:t>
      </w:r>
      <w:r w:rsidR="00726708">
        <w:t xml:space="preserve">is er een winstmarge </w:t>
      </w:r>
      <w:r w:rsidR="004D2D03">
        <w:t xml:space="preserve">aan gehouden van </w:t>
      </w:r>
      <w:r w:rsidR="00CB3E79">
        <w:t>75 cent per product.</w:t>
      </w:r>
      <w:r w:rsidR="009451AD">
        <w:t xml:space="preserve"> Wanneer dit product wordt geproduceerd en verkocht levert het bedrijf en de consument een duurzame bijdrage om broodverspilling tegen te gaan.</w:t>
      </w:r>
    </w:p>
    <w:p w14:paraId="6D96875B" w14:textId="6AFA12FE" w:rsidR="00DD38AE" w:rsidRDefault="00DD38AE">
      <w:pPr>
        <w:rPr>
          <w:rStyle w:val="GeenafstandChar"/>
        </w:rPr>
      </w:pPr>
    </w:p>
    <w:sdt>
      <w:sdtPr>
        <w:rPr>
          <w:rFonts w:asciiTheme="minorHAnsi" w:eastAsiaTheme="minorHAnsi" w:hAnsiTheme="minorHAnsi" w:cstheme="minorBidi"/>
          <w:color w:val="auto"/>
          <w:sz w:val="22"/>
          <w:szCs w:val="22"/>
          <w:lang w:eastAsia="en-US"/>
        </w:rPr>
        <w:id w:val="-789277636"/>
        <w:docPartObj>
          <w:docPartGallery w:val="Table of Contents"/>
          <w:docPartUnique/>
        </w:docPartObj>
      </w:sdtPr>
      <w:sdtEndPr>
        <w:rPr>
          <w:b/>
          <w:bCs/>
          <w:noProof/>
        </w:rPr>
      </w:sdtEndPr>
      <w:sdtContent>
        <w:p w14:paraId="2D11881F" w14:textId="4E8EBC0C" w:rsidR="00D6261F" w:rsidRDefault="003F5958" w:rsidP="00DC4B69">
          <w:pPr>
            <w:pStyle w:val="Kopvaninhoudsopgave"/>
            <w:numPr>
              <w:ilvl w:val="0"/>
              <w:numId w:val="0"/>
            </w:numPr>
            <w:ind w:left="432" w:hanging="432"/>
          </w:pPr>
          <w:r>
            <w:t>Inhoudsopgave</w:t>
          </w:r>
        </w:p>
        <w:p w14:paraId="6B770AF0" w14:textId="01C6F229" w:rsidR="0030741B" w:rsidRDefault="00D6261F">
          <w:pPr>
            <w:pStyle w:val="Inhopg1"/>
            <w:tabs>
              <w:tab w:val="left" w:pos="440"/>
              <w:tab w:val="right" w:leader="dot" w:pos="9396"/>
            </w:tabs>
            <w:rPr>
              <w:rFonts w:eastAsiaTheme="minorEastAsia"/>
              <w:noProof/>
              <w:lang w:eastAsia="nl-NL"/>
            </w:rPr>
          </w:pPr>
          <w:r>
            <w:fldChar w:fldCharType="begin"/>
          </w:r>
          <w:r>
            <w:instrText xml:space="preserve"> TOC \o "1-3" \h \z \u </w:instrText>
          </w:r>
          <w:r>
            <w:fldChar w:fldCharType="separate"/>
          </w:r>
          <w:hyperlink w:anchor="_Toc24108261" w:history="1">
            <w:r w:rsidR="0030741B" w:rsidRPr="00E1282D">
              <w:rPr>
                <w:rStyle w:val="Hyperlink"/>
                <w:noProof/>
              </w:rPr>
              <w:t>1</w:t>
            </w:r>
            <w:r w:rsidR="0030741B">
              <w:rPr>
                <w:rFonts w:eastAsiaTheme="minorEastAsia"/>
                <w:noProof/>
                <w:lang w:eastAsia="nl-NL"/>
              </w:rPr>
              <w:tab/>
            </w:r>
            <w:r w:rsidR="0030741B" w:rsidRPr="00E1282D">
              <w:rPr>
                <w:rStyle w:val="Hyperlink"/>
                <w:noProof/>
              </w:rPr>
              <w:t>Inleiding</w:t>
            </w:r>
            <w:r w:rsidR="0030741B">
              <w:rPr>
                <w:noProof/>
                <w:webHidden/>
              </w:rPr>
              <w:tab/>
            </w:r>
            <w:r w:rsidR="0030741B">
              <w:rPr>
                <w:noProof/>
                <w:webHidden/>
              </w:rPr>
              <w:fldChar w:fldCharType="begin"/>
            </w:r>
            <w:r w:rsidR="0030741B">
              <w:rPr>
                <w:noProof/>
                <w:webHidden/>
              </w:rPr>
              <w:instrText xml:space="preserve"> PAGEREF _Toc24108261 \h </w:instrText>
            </w:r>
            <w:r w:rsidR="0030741B">
              <w:rPr>
                <w:noProof/>
                <w:webHidden/>
              </w:rPr>
            </w:r>
            <w:r w:rsidR="0030741B">
              <w:rPr>
                <w:noProof/>
                <w:webHidden/>
              </w:rPr>
              <w:fldChar w:fldCharType="separate"/>
            </w:r>
            <w:r w:rsidR="0030741B">
              <w:rPr>
                <w:noProof/>
                <w:webHidden/>
              </w:rPr>
              <w:t>2</w:t>
            </w:r>
            <w:r w:rsidR="0030741B">
              <w:rPr>
                <w:noProof/>
                <w:webHidden/>
              </w:rPr>
              <w:fldChar w:fldCharType="end"/>
            </w:r>
          </w:hyperlink>
        </w:p>
        <w:p w14:paraId="50EB836F" w14:textId="40732A7A" w:rsidR="0030741B" w:rsidRDefault="00831FE1">
          <w:pPr>
            <w:pStyle w:val="Inhopg2"/>
            <w:tabs>
              <w:tab w:val="left" w:pos="880"/>
              <w:tab w:val="right" w:leader="dot" w:pos="9396"/>
            </w:tabs>
            <w:rPr>
              <w:rFonts w:eastAsiaTheme="minorEastAsia"/>
              <w:noProof/>
              <w:lang w:eastAsia="nl-NL"/>
            </w:rPr>
          </w:pPr>
          <w:hyperlink w:anchor="_Toc24108262" w:history="1">
            <w:r w:rsidR="0030741B" w:rsidRPr="00E1282D">
              <w:rPr>
                <w:rStyle w:val="Hyperlink"/>
                <w:noProof/>
              </w:rPr>
              <w:t>1.1</w:t>
            </w:r>
            <w:r w:rsidR="0030741B">
              <w:rPr>
                <w:rFonts w:eastAsiaTheme="minorEastAsia"/>
                <w:noProof/>
                <w:lang w:eastAsia="nl-NL"/>
              </w:rPr>
              <w:tab/>
            </w:r>
            <w:r w:rsidR="0030741B" w:rsidRPr="00E1282D">
              <w:rPr>
                <w:rStyle w:val="Hyperlink"/>
                <w:noProof/>
              </w:rPr>
              <w:t>Opdrachtomschrijving</w:t>
            </w:r>
            <w:r w:rsidR="0030741B">
              <w:rPr>
                <w:noProof/>
                <w:webHidden/>
              </w:rPr>
              <w:tab/>
            </w:r>
            <w:r w:rsidR="0030741B">
              <w:rPr>
                <w:noProof/>
                <w:webHidden/>
              </w:rPr>
              <w:fldChar w:fldCharType="begin"/>
            </w:r>
            <w:r w:rsidR="0030741B">
              <w:rPr>
                <w:noProof/>
                <w:webHidden/>
              </w:rPr>
              <w:instrText xml:space="preserve"> PAGEREF _Toc24108262 \h </w:instrText>
            </w:r>
            <w:r w:rsidR="0030741B">
              <w:rPr>
                <w:noProof/>
                <w:webHidden/>
              </w:rPr>
            </w:r>
            <w:r w:rsidR="0030741B">
              <w:rPr>
                <w:noProof/>
                <w:webHidden/>
              </w:rPr>
              <w:fldChar w:fldCharType="separate"/>
            </w:r>
            <w:r w:rsidR="0030741B">
              <w:rPr>
                <w:noProof/>
                <w:webHidden/>
              </w:rPr>
              <w:t>2</w:t>
            </w:r>
            <w:r w:rsidR="0030741B">
              <w:rPr>
                <w:noProof/>
                <w:webHidden/>
              </w:rPr>
              <w:fldChar w:fldCharType="end"/>
            </w:r>
          </w:hyperlink>
        </w:p>
        <w:p w14:paraId="761E290A" w14:textId="4A66C4C4" w:rsidR="0030741B" w:rsidRDefault="00831FE1">
          <w:pPr>
            <w:pStyle w:val="Inhopg2"/>
            <w:tabs>
              <w:tab w:val="left" w:pos="880"/>
              <w:tab w:val="right" w:leader="dot" w:pos="9396"/>
            </w:tabs>
            <w:rPr>
              <w:rFonts w:eastAsiaTheme="minorEastAsia"/>
              <w:noProof/>
              <w:lang w:eastAsia="nl-NL"/>
            </w:rPr>
          </w:pPr>
          <w:hyperlink w:anchor="_Toc24108263" w:history="1">
            <w:r w:rsidR="0030741B" w:rsidRPr="00E1282D">
              <w:rPr>
                <w:rStyle w:val="Hyperlink"/>
                <w:noProof/>
              </w:rPr>
              <w:t>1.2</w:t>
            </w:r>
            <w:r w:rsidR="0030741B">
              <w:rPr>
                <w:rFonts w:eastAsiaTheme="minorEastAsia"/>
                <w:noProof/>
                <w:lang w:eastAsia="nl-NL"/>
              </w:rPr>
              <w:tab/>
            </w:r>
            <w:r w:rsidR="0030741B" w:rsidRPr="00E1282D">
              <w:rPr>
                <w:rStyle w:val="Hyperlink"/>
                <w:noProof/>
              </w:rPr>
              <w:t>Doel</w:t>
            </w:r>
            <w:r w:rsidR="0030741B">
              <w:rPr>
                <w:noProof/>
                <w:webHidden/>
              </w:rPr>
              <w:tab/>
            </w:r>
            <w:r w:rsidR="0030741B">
              <w:rPr>
                <w:noProof/>
                <w:webHidden/>
              </w:rPr>
              <w:fldChar w:fldCharType="begin"/>
            </w:r>
            <w:r w:rsidR="0030741B">
              <w:rPr>
                <w:noProof/>
                <w:webHidden/>
              </w:rPr>
              <w:instrText xml:space="preserve"> PAGEREF _Toc24108263 \h </w:instrText>
            </w:r>
            <w:r w:rsidR="0030741B">
              <w:rPr>
                <w:noProof/>
                <w:webHidden/>
              </w:rPr>
            </w:r>
            <w:r w:rsidR="0030741B">
              <w:rPr>
                <w:noProof/>
                <w:webHidden/>
              </w:rPr>
              <w:fldChar w:fldCharType="separate"/>
            </w:r>
            <w:r w:rsidR="0030741B">
              <w:rPr>
                <w:noProof/>
                <w:webHidden/>
              </w:rPr>
              <w:t>2</w:t>
            </w:r>
            <w:r w:rsidR="0030741B">
              <w:rPr>
                <w:noProof/>
                <w:webHidden/>
              </w:rPr>
              <w:fldChar w:fldCharType="end"/>
            </w:r>
          </w:hyperlink>
        </w:p>
        <w:p w14:paraId="7E195E2A" w14:textId="1C396D7E" w:rsidR="0030741B" w:rsidRDefault="00831FE1">
          <w:pPr>
            <w:pStyle w:val="Inhopg1"/>
            <w:tabs>
              <w:tab w:val="left" w:pos="440"/>
              <w:tab w:val="right" w:leader="dot" w:pos="9396"/>
            </w:tabs>
            <w:rPr>
              <w:rFonts w:eastAsiaTheme="minorEastAsia"/>
              <w:noProof/>
              <w:lang w:eastAsia="nl-NL"/>
            </w:rPr>
          </w:pPr>
          <w:hyperlink w:anchor="_Toc24108264" w:history="1">
            <w:r w:rsidR="0030741B" w:rsidRPr="00E1282D">
              <w:rPr>
                <w:rStyle w:val="Hyperlink"/>
                <w:noProof/>
              </w:rPr>
              <w:t>2</w:t>
            </w:r>
            <w:r w:rsidR="0030741B">
              <w:rPr>
                <w:rFonts w:eastAsiaTheme="minorEastAsia"/>
                <w:noProof/>
                <w:lang w:eastAsia="nl-NL"/>
              </w:rPr>
              <w:tab/>
            </w:r>
            <w:r w:rsidR="0030741B" w:rsidRPr="00E1282D">
              <w:rPr>
                <w:rStyle w:val="Hyperlink"/>
                <w:noProof/>
              </w:rPr>
              <w:t>Theorie</w:t>
            </w:r>
            <w:r w:rsidR="0030741B">
              <w:rPr>
                <w:noProof/>
                <w:webHidden/>
              </w:rPr>
              <w:tab/>
            </w:r>
            <w:r w:rsidR="0030741B">
              <w:rPr>
                <w:noProof/>
                <w:webHidden/>
              </w:rPr>
              <w:fldChar w:fldCharType="begin"/>
            </w:r>
            <w:r w:rsidR="0030741B">
              <w:rPr>
                <w:noProof/>
                <w:webHidden/>
              </w:rPr>
              <w:instrText xml:space="preserve"> PAGEREF _Toc24108264 \h </w:instrText>
            </w:r>
            <w:r w:rsidR="0030741B">
              <w:rPr>
                <w:noProof/>
                <w:webHidden/>
              </w:rPr>
            </w:r>
            <w:r w:rsidR="0030741B">
              <w:rPr>
                <w:noProof/>
                <w:webHidden/>
              </w:rPr>
              <w:fldChar w:fldCharType="separate"/>
            </w:r>
            <w:r w:rsidR="0030741B">
              <w:rPr>
                <w:noProof/>
                <w:webHidden/>
              </w:rPr>
              <w:t>3</w:t>
            </w:r>
            <w:r w:rsidR="0030741B">
              <w:rPr>
                <w:noProof/>
                <w:webHidden/>
              </w:rPr>
              <w:fldChar w:fldCharType="end"/>
            </w:r>
          </w:hyperlink>
        </w:p>
        <w:p w14:paraId="2E3E6313" w14:textId="2EF2431C" w:rsidR="0030741B" w:rsidRDefault="00831FE1">
          <w:pPr>
            <w:pStyle w:val="Inhopg2"/>
            <w:tabs>
              <w:tab w:val="left" w:pos="880"/>
              <w:tab w:val="right" w:leader="dot" w:pos="9396"/>
            </w:tabs>
            <w:rPr>
              <w:rFonts w:eastAsiaTheme="minorEastAsia"/>
              <w:noProof/>
              <w:lang w:eastAsia="nl-NL"/>
            </w:rPr>
          </w:pPr>
          <w:hyperlink w:anchor="_Toc24108265" w:history="1">
            <w:r w:rsidR="0030741B" w:rsidRPr="00E1282D">
              <w:rPr>
                <w:rStyle w:val="Hyperlink"/>
                <w:noProof/>
              </w:rPr>
              <w:t>2.1</w:t>
            </w:r>
            <w:r w:rsidR="0030741B">
              <w:rPr>
                <w:rFonts w:eastAsiaTheme="minorEastAsia"/>
                <w:noProof/>
                <w:lang w:eastAsia="nl-NL"/>
              </w:rPr>
              <w:tab/>
            </w:r>
            <w:r w:rsidR="0030741B" w:rsidRPr="00E1282D">
              <w:rPr>
                <w:rStyle w:val="Hyperlink"/>
                <w:noProof/>
              </w:rPr>
              <w:t>Productontwikkeling</w:t>
            </w:r>
            <w:r w:rsidR="0030741B">
              <w:rPr>
                <w:noProof/>
                <w:webHidden/>
              </w:rPr>
              <w:tab/>
            </w:r>
            <w:r w:rsidR="0030741B">
              <w:rPr>
                <w:noProof/>
                <w:webHidden/>
              </w:rPr>
              <w:fldChar w:fldCharType="begin"/>
            </w:r>
            <w:r w:rsidR="0030741B">
              <w:rPr>
                <w:noProof/>
                <w:webHidden/>
              </w:rPr>
              <w:instrText xml:space="preserve"> PAGEREF _Toc24108265 \h </w:instrText>
            </w:r>
            <w:r w:rsidR="0030741B">
              <w:rPr>
                <w:noProof/>
                <w:webHidden/>
              </w:rPr>
            </w:r>
            <w:r w:rsidR="0030741B">
              <w:rPr>
                <w:noProof/>
                <w:webHidden/>
              </w:rPr>
              <w:fldChar w:fldCharType="separate"/>
            </w:r>
            <w:r w:rsidR="0030741B">
              <w:rPr>
                <w:noProof/>
                <w:webHidden/>
              </w:rPr>
              <w:t>3</w:t>
            </w:r>
            <w:r w:rsidR="0030741B">
              <w:rPr>
                <w:noProof/>
                <w:webHidden/>
              </w:rPr>
              <w:fldChar w:fldCharType="end"/>
            </w:r>
          </w:hyperlink>
        </w:p>
        <w:p w14:paraId="2A6BA672" w14:textId="4F113084" w:rsidR="0030741B" w:rsidRDefault="00831FE1">
          <w:pPr>
            <w:pStyle w:val="Inhopg3"/>
            <w:tabs>
              <w:tab w:val="left" w:pos="1320"/>
              <w:tab w:val="right" w:leader="dot" w:pos="9396"/>
            </w:tabs>
            <w:rPr>
              <w:rFonts w:eastAsiaTheme="minorEastAsia"/>
              <w:noProof/>
              <w:lang w:eastAsia="nl-NL"/>
            </w:rPr>
          </w:pPr>
          <w:hyperlink w:anchor="_Toc24108266" w:history="1">
            <w:r w:rsidR="0030741B" w:rsidRPr="00E1282D">
              <w:rPr>
                <w:rStyle w:val="Hyperlink"/>
                <w:noProof/>
              </w:rPr>
              <w:t>2.1.1</w:t>
            </w:r>
            <w:r w:rsidR="0030741B">
              <w:rPr>
                <w:rFonts w:eastAsiaTheme="minorEastAsia"/>
                <w:noProof/>
                <w:lang w:eastAsia="nl-NL"/>
              </w:rPr>
              <w:tab/>
            </w:r>
            <w:r w:rsidR="0030741B" w:rsidRPr="00E1282D">
              <w:rPr>
                <w:rStyle w:val="Hyperlink"/>
                <w:noProof/>
              </w:rPr>
              <w:t>Definitie uitganspunten</w:t>
            </w:r>
            <w:r w:rsidR="0030741B">
              <w:rPr>
                <w:noProof/>
                <w:webHidden/>
              </w:rPr>
              <w:tab/>
            </w:r>
            <w:r w:rsidR="0030741B">
              <w:rPr>
                <w:noProof/>
                <w:webHidden/>
              </w:rPr>
              <w:fldChar w:fldCharType="begin"/>
            </w:r>
            <w:r w:rsidR="0030741B">
              <w:rPr>
                <w:noProof/>
                <w:webHidden/>
              </w:rPr>
              <w:instrText xml:space="preserve"> PAGEREF _Toc24108266 \h </w:instrText>
            </w:r>
            <w:r w:rsidR="0030741B">
              <w:rPr>
                <w:noProof/>
                <w:webHidden/>
              </w:rPr>
            </w:r>
            <w:r w:rsidR="0030741B">
              <w:rPr>
                <w:noProof/>
                <w:webHidden/>
              </w:rPr>
              <w:fldChar w:fldCharType="separate"/>
            </w:r>
            <w:r w:rsidR="0030741B">
              <w:rPr>
                <w:noProof/>
                <w:webHidden/>
              </w:rPr>
              <w:t>3</w:t>
            </w:r>
            <w:r w:rsidR="0030741B">
              <w:rPr>
                <w:noProof/>
                <w:webHidden/>
              </w:rPr>
              <w:fldChar w:fldCharType="end"/>
            </w:r>
          </w:hyperlink>
        </w:p>
        <w:p w14:paraId="7EDD3562" w14:textId="58C6419D" w:rsidR="0030741B" w:rsidRDefault="00831FE1">
          <w:pPr>
            <w:pStyle w:val="Inhopg3"/>
            <w:tabs>
              <w:tab w:val="left" w:pos="1320"/>
              <w:tab w:val="right" w:leader="dot" w:pos="9396"/>
            </w:tabs>
            <w:rPr>
              <w:rFonts w:eastAsiaTheme="minorEastAsia"/>
              <w:noProof/>
              <w:lang w:eastAsia="nl-NL"/>
            </w:rPr>
          </w:pPr>
          <w:hyperlink w:anchor="_Toc24108267" w:history="1">
            <w:r w:rsidR="0030741B" w:rsidRPr="00E1282D">
              <w:rPr>
                <w:rStyle w:val="Hyperlink"/>
                <w:noProof/>
              </w:rPr>
              <w:t>2.1.2</w:t>
            </w:r>
            <w:r w:rsidR="0030741B">
              <w:rPr>
                <w:rFonts w:eastAsiaTheme="minorEastAsia"/>
                <w:noProof/>
                <w:lang w:eastAsia="nl-NL"/>
              </w:rPr>
              <w:tab/>
            </w:r>
            <w:r w:rsidR="0030741B" w:rsidRPr="00E1282D">
              <w:rPr>
                <w:rStyle w:val="Hyperlink"/>
                <w:noProof/>
              </w:rPr>
              <w:t>Conceptontwikkeling</w:t>
            </w:r>
            <w:r w:rsidR="0030741B">
              <w:rPr>
                <w:noProof/>
                <w:webHidden/>
              </w:rPr>
              <w:tab/>
            </w:r>
            <w:r w:rsidR="0030741B">
              <w:rPr>
                <w:noProof/>
                <w:webHidden/>
              </w:rPr>
              <w:fldChar w:fldCharType="begin"/>
            </w:r>
            <w:r w:rsidR="0030741B">
              <w:rPr>
                <w:noProof/>
                <w:webHidden/>
              </w:rPr>
              <w:instrText xml:space="preserve"> PAGEREF _Toc24108267 \h </w:instrText>
            </w:r>
            <w:r w:rsidR="0030741B">
              <w:rPr>
                <w:noProof/>
                <w:webHidden/>
              </w:rPr>
            </w:r>
            <w:r w:rsidR="0030741B">
              <w:rPr>
                <w:noProof/>
                <w:webHidden/>
              </w:rPr>
              <w:fldChar w:fldCharType="separate"/>
            </w:r>
            <w:r w:rsidR="0030741B">
              <w:rPr>
                <w:noProof/>
                <w:webHidden/>
              </w:rPr>
              <w:t>3</w:t>
            </w:r>
            <w:r w:rsidR="0030741B">
              <w:rPr>
                <w:noProof/>
                <w:webHidden/>
              </w:rPr>
              <w:fldChar w:fldCharType="end"/>
            </w:r>
          </w:hyperlink>
        </w:p>
        <w:p w14:paraId="0755E5DE" w14:textId="53591584" w:rsidR="0030741B" w:rsidRDefault="00831FE1">
          <w:pPr>
            <w:pStyle w:val="Inhopg3"/>
            <w:tabs>
              <w:tab w:val="left" w:pos="1320"/>
              <w:tab w:val="right" w:leader="dot" w:pos="9396"/>
            </w:tabs>
            <w:rPr>
              <w:rFonts w:eastAsiaTheme="minorEastAsia"/>
              <w:noProof/>
              <w:lang w:eastAsia="nl-NL"/>
            </w:rPr>
          </w:pPr>
          <w:hyperlink w:anchor="_Toc24108268" w:history="1">
            <w:r w:rsidR="0030741B" w:rsidRPr="00E1282D">
              <w:rPr>
                <w:rStyle w:val="Hyperlink"/>
                <w:noProof/>
              </w:rPr>
              <w:t>2.1.3</w:t>
            </w:r>
            <w:r w:rsidR="0030741B">
              <w:rPr>
                <w:rFonts w:eastAsiaTheme="minorEastAsia"/>
                <w:noProof/>
                <w:lang w:eastAsia="nl-NL"/>
              </w:rPr>
              <w:tab/>
            </w:r>
            <w:r w:rsidR="0030741B" w:rsidRPr="00E1282D">
              <w:rPr>
                <w:rStyle w:val="Hyperlink"/>
                <w:noProof/>
              </w:rPr>
              <w:t>Productdefinitie</w:t>
            </w:r>
            <w:r w:rsidR="0030741B">
              <w:rPr>
                <w:noProof/>
                <w:webHidden/>
              </w:rPr>
              <w:tab/>
            </w:r>
            <w:r w:rsidR="0030741B">
              <w:rPr>
                <w:noProof/>
                <w:webHidden/>
              </w:rPr>
              <w:fldChar w:fldCharType="begin"/>
            </w:r>
            <w:r w:rsidR="0030741B">
              <w:rPr>
                <w:noProof/>
                <w:webHidden/>
              </w:rPr>
              <w:instrText xml:space="preserve"> PAGEREF _Toc24108268 \h </w:instrText>
            </w:r>
            <w:r w:rsidR="0030741B">
              <w:rPr>
                <w:noProof/>
                <w:webHidden/>
              </w:rPr>
            </w:r>
            <w:r w:rsidR="0030741B">
              <w:rPr>
                <w:noProof/>
                <w:webHidden/>
              </w:rPr>
              <w:fldChar w:fldCharType="separate"/>
            </w:r>
            <w:r w:rsidR="0030741B">
              <w:rPr>
                <w:noProof/>
                <w:webHidden/>
              </w:rPr>
              <w:t>3</w:t>
            </w:r>
            <w:r w:rsidR="0030741B">
              <w:rPr>
                <w:noProof/>
                <w:webHidden/>
              </w:rPr>
              <w:fldChar w:fldCharType="end"/>
            </w:r>
          </w:hyperlink>
        </w:p>
        <w:p w14:paraId="05603378" w14:textId="43B53BA0" w:rsidR="0030741B" w:rsidRDefault="00831FE1">
          <w:pPr>
            <w:pStyle w:val="Inhopg3"/>
            <w:tabs>
              <w:tab w:val="left" w:pos="1320"/>
              <w:tab w:val="right" w:leader="dot" w:pos="9396"/>
            </w:tabs>
            <w:rPr>
              <w:rFonts w:eastAsiaTheme="minorEastAsia"/>
              <w:noProof/>
              <w:lang w:eastAsia="nl-NL"/>
            </w:rPr>
          </w:pPr>
          <w:hyperlink w:anchor="_Toc24108269" w:history="1">
            <w:r w:rsidR="0030741B" w:rsidRPr="00E1282D">
              <w:rPr>
                <w:rStyle w:val="Hyperlink"/>
                <w:noProof/>
              </w:rPr>
              <w:t>2.1.4</w:t>
            </w:r>
            <w:r w:rsidR="0030741B">
              <w:rPr>
                <w:rFonts w:eastAsiaTheme="minorEastAsia"/>
                <w:noProof/>
                <w:lang w:eastAsia="nl-NL"/>
              </w:rPr>
              <w:tab/>
            </w:r>
            <w:r w:rsidR="0030741B" w:rsidRPr="00E1282D">
              <w:rPr>
                <w:rStyle w:val="Hyperlink"/>
                <w:noProof/>
              </w:rPr>
              <w:t>Productformulering, verpakkingsontwikkeling, procesontwikkeling</w:t>
            </w:r>
            <w:r w:rsidR="0030741B">
              <w:rPr>
                <w:noProof/>
                <w:webHidden/>
              </w:rPr>
              <w:tab/>
            </w:r>
            <w:r w:rsidR="0030741B">
              <w:rPr>
                <w:noProof/>
                <w:webHidden/>
              </w:rPr>
              <w:fldChar w:fldCharType="begin"/>
            </w:r>
            <w:r w:rsidR="0030741B">
              <w:rPr>
                <w:noProof/>
                <w:webHidden/>
              </w:rPr>
              <w:instrText xml:space="preserve"> PAGEREF _Toc24108269 \h </w:instrText>
            </w:r>
            <w:r w:rsidR="0030741B">
              <w:rPr>
                <w:noProof/>
                <w:webHidden/>
              </w:rPr>
            </w:r>
            <w:r w:rsidR="0030741B">
              <w:rPr>
                <w:noProof/>
                <w:webHidden/>
              </w:rPr>
              <w:fldChar w:fldCharType="separate"/>
            </w:r>
            <w:r w:rsidR="0030741B">
              <w:rPr>
                <w:noProof/>
                <w:webHidden/>
              </w:rPr>
              <w:t>4</w:t>
            </w:r>
            <w:r w:rsidR="0030741B">
              <w:rPr>
                <w:noProof/>
                <w:webHidden/>
              </w:rPr>
              <w:fldChar w:fldCharType="end"/>
            </w:r>
          </w:hyperlink>
        </w:p>
        <w:p w14:paraId="56A33073" w14:textId="6A32A463" w:rsidR="0030741B" w:rsidRDefault="00831FE1">
          <w:pPr>
            <w:pStyle w:val="Inhopg2"/>
            <w:tabs>
              <w:tab w:val="left" w:pos="880"/>
              <w:tab w:val="right" w:leader="dot" w:pos="9396"/>
            </w:tabs>
            <w:rPr>
              <w:rFonts w:eastAsiaTheme="minorEastAsia"/>
              <w:noProof/>
              <w:lang w:eastAsia="nl-NL"/>
            </w:rPr>
          </w:pPr>
          <w:hyperlink w:anchor="_Toc24108270" w:history="1">
            <w:r w:rsidR="0030741B" w:rsidRPr="00E1282D">
              <w:rPr>
                <w:rStyle w:val="Hyperlink"/>
                <w:noProof/>
              </w:rPr>
              <w:t>2.2</w:t>
            </w:r>
            <w:r w:rsidR="0030741B">
              <w:rPr>
                <w:rFonts w:eastAsiaTheme="minorEastAsia"/>
                <w:noProof/>
                <w:lang w:eastAsia="nl-NL"/>
              </w:rPr>
              <w:tab/>
            </w:r>
            <w:r w:rsidR="0030741B" w:rsidRPr="00E1282D">
              <w:rPr>
                <w:rStyle w:val="Hyperlink"/>
                <w:noProof/>
              </w:rPr>
              <w:t>Ingrediënten</w:t>
            </w:r>
            <w:r w:rsidR="0030741B">
              <w:rPr>
                <w:noProof/>
                <w:webHidden/>
              </w:rPr>
              <w:tab/>
            </w:r>
            <w:r w:rsidR="0030741B">
              <w:rPr>
                <w:noProof/>
                <w:webHidden/>
              </w:rPr>
              <w:fldChar w:fldCharType="begin"/>
            </w:r>
            <w:r w:rsidR="0030741B">
              <w:rPr>
                <w:noProof/>
                <w:webHidden/>
              </w:rPr>
              <w:instrText xml:space="preserve"> PAGEREF _Toc24108270 \h </w:instrText>
            </w:r>
            <w:r w:rsidR="0030741B">
              <w:rPr>
                <w:noProof/>
                <w:webHidden/>
              </w:rPr>
            </w:r>
            <w:r w:rsidR="0030741B">
              <w:rPr>
                <w:noProof/>
                <w:webHidden/>
              </w:rPr>
              <w:fldChar w:fldCharType="separate"/>
            </w:r>
            <w:r w:rsidR="0030741B">
              <w:rPr>
                <w:noProof/>
                <w:webHidden/>
              </w:rPr>
              <w:t>5</w:t>
            </w:r>
            <w:r w:rsidR="0030741B">
              <w:rPr>
                <w:noProof/>
                <w:webHidden/>
              </w:rPr>
              <w:fldChar w:fldCharType="end"/>
            </w:r>
          </w:hyperlink>
        </w:p>
        <w:p w14:paraId="4D868BE9" w14:textId="6CF91E71" w:rsidR="0030741B" w:rsidRDefault="00831FE1">
          <w:pPr>
            <w:pStyle w:val="Inhopg3"/>
            <w:tabs>
              <w:tab w:val="left" w:pos="1320"/>
              <w:tab w:val="right" w:leader="dot" w:pos="9396"/>
            </w:tabs>
            <w:rPr>
              <w:rFonts w:eastAsiaTheme="minorEastAsia"/>
              <w:noProof/>
              <w:lang w:eastAsia="nl-NL"/>
            </w:rPr>
          </w:pPr>
          <w:hyperlink w:anchor="_Toc24108271" w:history="1">
            <w:r w:rsidR="0030741B" w:rsidRPr="00E1282D">
              <w:rPr>
                <w:rStyle w:val="Hyperlink"/>
                <w:noProof/>
              </w:rPr>
              <w:t>2.2.1</w:t>
            </w:r>
            <w:r w:rsidR="0030741B">
              <w:rPr>
                <w:rFonts w:eastAsiaTheme="minorEastAsia"/>
                <w:noProof/>
                <w:lang w:eastAsia="nl-NL"/>
              </w:rPr>
              <w:tab/>
            </w:r>
            <w:r w:rsidR="0030741B" w:rsidRPr="00E1282D">
              <w:rPr>
                <w:rStyle w:val="Hyperlink"/>
                <w:noProof/>
              </w:rPr>
              <w:t>Brood</w:t>
            </w:r>
            <w:r w:rsidR="0030741B">
              <w:rPr>
                <w:noProof/>
                <w:webHidden/>
              </w:rPr>
              <w:tab/>
            </w:r>
            <w:r w:rsidR="0030741B">
              <w:rPr>
                <w:noProof/>
                <w:webHidden/>
              </w:rPr>
              <w:fldChar w:fldCharType="begin"/>
            </w:r>
            <w:r w:rsidR="0030741B">
              <w:rPr>
                <w:noProof/>
                <w:webHidden/>
              </w:rPr>
              <w:instrText xml:space="preserve"> PAGEREF _Toc24108271 \h </w:instrText>
            </w:r>
            <w:r w:rsidR="0030741B">
              <w:rPr>
                <w:noProof/>
                <w:webHidden/>
              </w:rPr>
            </w:r>
            <w:r w:rsidR="0030741B">
              <w:rPr>
                <w:noProof/>
                <w:webHidden/>
              </w:rPr>
              <w:fldChar w:fldCharType="separate"/>
            </w:r>
            <w:r w:rsidR="0030741B">
              <w:rPr>
                <w:noProof/>
                <w:webHidden/>
              </w:rPr>
              <w:t>5</w:t>
            </w:r>
            <w:r w:rsidR="0030741B">
              <w:rPr>
                <w:noProof/>
                <w:webHidden/>
              </w:rPr>
              <w:fldChar w:fldCharType="end"/>
            </w:r>
          </w:hyperlink>
        </w:p>
        <w:p w14:paraId="3DB24535" w14:textId="3E3AE2E6" w:rsidR="0030741B" w:rsidRDefault="00831FE1">
          <w:pPr>
            <w:pStyle w:val="Inhopg3"/>
            <w:tabs>
              <w:tab w:val="left" w:pos="1320"/>
              <w:tab w:val="right" w:leader="dot" w:pos="9396"/>
            </w:tabs>
            <w:rPr>
              <w:rFonts w:eastAsiaTheme="minorEastAsia"/>
              <w:noProof/>
              <w:lang w:eastAsia="nl-NL"/>
            </w:rPr>
          </w:pPr>
          <w:hyperlink w:anchor="_Toc24108272" w:history="1">
            <w:r w:rsidR="0030741B" w:rsidRPr="00E1282D">
              <w:rPr>
                <w:rStyle w:val="Hyperlink"/>
                <w:noProof/>
              </w:rPr>
              <w:t>2.2.2</w:t>
            </w:r>
            <w:r w:rsidR="0030741B">
              <w:rPr>
                <w:rFonts w:eastAsiaTheme="minorEastAsia"/>
                <w:noProof/>
                <w:lang w:eastAsia="nl-NL"/>
              </w:rPr>
              <w:tab/>
            </w:r>
            <w:r w:rsidR="0030741B" w:rsidRPr="00E1282D">
              <w:rPr>
                <w:rStyle w:val="Hyperlink"/>
                <w:noProof/>
              </w:rPr>
              <w:t>Muesli</w:t>
            </w:r>
            <w:r w:rsidR="0030741B">
              <w:rPr>
                <w:noProof/>
                <w:webHidden/>
              </w:rPr>
              <w:tab/>
            </w:r>
            <w:r w:rsidR="0030741B">
              <w:rPr>
                <w:noProof/>
                <w:webHidden/>
              </w:rPr>
              <w:fldChar w:fldCharType="begin"/>
            </w:r>
            <w:r w:rsidR="0030741B">
              <w:rPr>
                <w:noProof/>
                <w:webHidden/>
              </w:rPr>
              <w:instrText xml:space="preserve"> PAGEREF _Toc24108272 \h </w:instrText>
            </w:r>
            <w:r w:rsidR="0030741B">
              <w:rPr>
                <w:noProof/>
                <w:webHidden/>
              </w:rPr>
            </w:r>
            <w:r w:rsidR="0030741B">
              <w:rPr>
                <w:noProof/>
                <w:webHidden/>
              </w:rPr>
              <w:fldChar w:fldCharType="separate"/>
            </w:r>
            <w:r w:rsidR="0030741B">
              <w:rPr>
                <w:noProof/>
                <w:webHidden/>
              </w:rPr>
              <w:t>5</w:t>
            </w:r>
            <w:r w:rsidR="0030741B">
              <w:rPr>
                <w:noProof/>
                <w:webHidden/>
              </w:rPr>
              <w:fldChar w:fldCharType="end"/>
            </w:r>
          </w:hyperlink>
        </w:p>
        <w:p w14:paraId="7B15DABE" w14:textId="08ADF8A9" w:rsidR="0030741B" w:rsidRDefault="00831FE1">
          <w:pPr>
            <w:pStyle w:val="Inhopg3"/>
            <w:tabs>
              <w:tab w:val="left" w:pos="1320"/>
              <w:tab w:val="right" w:leader="dot" w:pos="9396"/>
            </w:tabs>
            <w:rPr>
              <w:rFonts w:eastAsiaTheme="minorEastAsia"/>
              <w:noProof/>
              <w:lang w:eastAsia="nl-NL"/>
            </w:rPr>
          </w:pPr>
          <w:hyperlink w:anchor="_Toc24108273" w:history="1">
            <w:r w:rsidR="0030741B" w:rsidRPr="00E1282D">
              <w:rPr>
                <w:rStyle w:val="Hyperlink"/>
                <w:noProof/>
              </w:rPr>
              <w:t>2.2.3</w:t>
            </w:r>
            <w:r w:rsidR="0030741B">
              <w:rPr>
                <w:rFonts w:eastAsiaTheme="minorEastAsia"/>
                <w:noProof/>
                <w:lang w:eastAsia="nl-NL"/>
              </w:rPr>
              <w:tab/>
            </w:r>
            <w:r w:rsidR="0030741B" w:rsidRPr="00E1282D">
              <w:rPr>
                <w:rStyle w:val="Hyperlink"/>
                <w:noProof/>
              </w:rPr>
              <w:t>Ei</w:t>
            </w:r>
            <w:r w:rsidR="0030741B">
              <w:rPr>
                <w:noProof/>
                <w:webHidden/>
              </w:rPr>
              <w:tab/>
            </w:r>
            <w:r w:rsidR="0030741B">
              <w:rPr>
                <w:noProof/>
                <w:webHidden/>
              </w:rPr>
              <w:fldChar w:fldCharType="begin"/>
            </w:r>
            <w:r w:rsidR="0030741B">
              <w:rPr>
                <w:noProof/>
                <w:webHidden/>
              </w:rPr>
              <w:instrText xml:space="preserve"> PAGEREF _Toc24108273 \h </w:instrText>
            </w:r>
            <w:r w:rsidR="0030741B">
              <w:rPr>
                <w:noProof/>
                <w:webHidden/>
              </w:rPr>
            </w:r>
            <w:r w:rsidR="0030741B">
              <w:rPr>
                <w:noProof/>
                <w:webHidden/>
              </w:rPr>
              <w:fldChar w:fldCharType="separate"/>
            </w:r>
            <w:r w:rsidR="0030741B">
              <w:rPr>
                <w:noProof/>
                <w:webHidden/>
              </w:rPr>
              <w:t>5</w:t>
            </w:r>
            <w:r w:rsidR="0030741B">
              <w:rPr>
                <w:noProof/>
                <w:webHidden/>
              </w:rPr>
              <w:fldChar w:fldCharType="end"/>
            </w:r>
          </w:hyperlink>
        </w:p>
        <w:p w14:paraId="107598B9" w14:textId="56E5C51C" w:rsidR="0030741B" w:rsidRDefault="00831FE1">
          <w:pPr>
            <w:pStyle w:val="Inhopg3"/>
            <w:tabs>
              <w:tab w:val="left" w:pos="1320"/>
              <w:tab w:val="right" w:leader="dot" w:pos="9396"/>
            </w:tabs>
            <w:rPr>
              <w:rFonts w:eastAsiaTheme="minorEastAsia"/>
              <w:noProof/>
              <w:lang w:eastAsia="nl-NL"/>
            </w:rPr>
          </w:pPr>
          <w:hyperlink w:anchor="_Toc24108274" w:history="1">
            <w:r w:rsidR="0030741B" w:rsidRPr="00E1282D">
              <w:rPr>
                <w:rStyle w:val="Hyperlink"/>
                <w:noProof/>
              </w:rPr>
              <w:t>2.2.4</w:t>
            </w:r>
            <w:r w:rsidR="0030741B">
              <w:rPr>
                <w:rFonts w:eastAsiaTheme="minorEastAsia"/>
                <w:noProof/>
                <w:lang w:eastAsia="nl-NL"/>
              </w:rPr>
              <w:tab/>
            </w:r>
            <w:r w:rsidR="0030741B" w:rsidRPr="00E1282D">
              <w:rPr>
                <w:rStyle w:val="Hyperlink"/>
                <w:noProof/>
              </w:rPr>
              <w:t>Bakpoeder</w:t>
            </w:r>
            <w:r w:rsidR="0030741B">
              <w:rPr>
                <w:noProof/>
                <w:webHidden/>
              </w:rPr>
              <w:tab/>
            </w:r>
            <w:r w:rsidR="0030741B">
              <w:rPr>
                <w:noProof/>
                <w:webHidden/>
              </w:rPr>
              <w:fldChar w:fldCharType="begin"/>
            </w:r>
            <w:r w:rsidR="0030741B">
              <w:rPr>
                <w:noProof/>
                <w:webHidden/>
              </w:rPr>
              <w:instrText xml:space="preserve"> PAGEREF _Toc24108274 \h </w:instrText>
            </w:r>
            <w:r w:rsidR="0030741B">
              <w:rPr>
                <w:noProof/>
                <w:webHidden/>
              </w:rPr>
            </w:r>
            <w:r w:rsidR="0030741B">
              <w:rPr>
                <w:noProof/>
                <w:webHidden/>
              </w:rPr>
              <w:fldChar w:fldCharType="separate"/>
            </w:r>
            <w:r w:rsidR="0030741B">
              <w:rPr>
                <w:noProof/>
                <w:webHidden/>
              </w:rPr>
              <w:t>5</w:t>
            </w:r>
            <w:r w:rsidR="0030741B">
              <w:rPr>
                <w:noProof/>
                <w:webHidden/>
              </w:rPr>
              <w:fldChar w:fldCharType="end"/>
            </w:r>
          </w:hyperlink>
        </w:p>
        <w:p w14:paraId="0A70A1B0" w14:textId="5859121A" w:rsidR="0030741B" w:rsidRDefault="00831FE1">
          <w:pPr>
            <w:pStyle w:val="Inhopg3"/>
            <w:tabs>
              <w:tab w:val="left" w:pos="1320"/>
              <w:tab w:val="right" w:leader="dot" w:pos="9396"/>
            </w:tabs>
            <w:rPr>
              <w:rFonts w:eastAsiaTheme="minorEastAsia"/>
              <w:noProof/>
              <w:lang w:eastAsia="nl-NL"/>
            </w:rPr>
          </w:pPr>
          <w:hyperlink w:anchor="_Toc24108275" w:history="1">
            <w:r w:rsidR="0030741B" w:rsidRPr="00E1282D">
              <w:rPr>
                <w:rStyle w:val="Hyperlink"/>
                <w:noProof/>
              </w:rPr>
              <w:t>2.2.5</w:t>
            </w:r>
            <w:r w:rsidR="0030741B">
              <w:rPr>
                <w:rFonts w:eastAsiaTheme="minorEastAsia"/>
                <w:noProof/>
                <w:lang w:eastAsia="nl-NL"/>
              </w:rPr>
              <w:tab/>
            </w:r>
            <w:r w:rsidR="0030741B" w:rsidRPr="00E1282D">
              <w:rPr>
                <w:rStyle w:val="Hyperlink"/>
                <w:noProof/>
              </w:rPr>
              <w:t>Gedroogd fruit</w:t>
            </w:r>
            <w:r w:rsidR="0030741B">
              <w:rPr>
                <w:noProof/>
                <w:webHidden/>
              </w:rPr>
              <w:tab/>
            </w:r>
            <w:r w:rsidR="0030741B">
              <w:rPr>
                <w:noProof/>
                <w:webHidden/>
              </w:rPr>
              <w:fldChar w:fldCharType="begin"/>
            </w:r>
            <w:r w:rsidR="0030741B">
              <w:rPr>
                <w:noProof/>
                <w:webHidden/>
              </w:rPr>
              <w:instrText xml:space="preserve"> PAGEREF _Toc24108275 \h </w:instrText>
            </w:r>
            <w:r w:rsidR="0030741B">
              <w:rPr>
                <w:noProof/>
                <w:webHidden/>
              </w:rPr>
            </w:r>
            <w:r w:rsidR="0030741B">
              <w:rPr>
                <w:noProof/>
                <w:webHidden/>
              </w:rPr>
              <w:fldChar w:fldCharType="separate"/>
            </w:r>
            <w:r w:rsidR="0030741B">
              <w:rPr>
                <w:noProof/>
                <w:webHidden/>
              </w:rPr>
              <w:t>5</w:t>
            </w:r>
            <w:r w:rsidR="0030741B">
              <w:rPr>
                <w:noProof/>
                <w:webHidden/>
              </w:rPr>
              <w:fldChar w:fldCharType="end"/>
            </w:r>
          </w:hyperlink>
        </w:p>
        <w:p w14:paraId="1DF7A46C" w14:textId="5C752E82" w:rsidR="0030741B" w:rsidRDefault="00831FE1">
          <w:pPr>
            <w:pStyle w:val="Inhopg3"/>
            <w:tabs>
              <w:tab w:val="left" w:pos="1320"/>
              <w:tab w:val="right" w:leader="dot" w:pos="9396"/>
            </w:tabs>
            <w:rPr>
              <w:rFonts w:eastAsiaTheme="minorEastAsia"/>
              <w:noProof/>
              <w:lang w:eastAsia="nl-NL"/>
            </w:rPr>
          </w:pPr>
          <w:hyperlink w:anchor="_Toc24108276" w:history="1">
            <w:r w:rsidR="0030741B" w:rsidRPr="00E1282D">
              <w:rPr>
                <w:rStyle w:val="Hyperlink"/>
                <w:noProof/>
              </w:rPr>
              <w:t>2.2.6</w:t>
            </w:r>
            <w:r w:rsidR="0030741B">
              <w:rPr>
                <w:rFonts w:eastAsiaTheme="minorEastAsia"/>
                <w:noProof/>
                <w:lang w:eastAsia="nl-NL"/>
              </w:rPr>
              <w:tab/>
            </w:r>
            <w:r w:rsidR="0030741B" w:rsidRPr="00E1282D">
              <w:rPr>
                <w:rStyle w:val="Hyperlink"/>
                <w:noProof/>
              </w:rPr>
              <w:t>Honing</w:t>
            </w:r>
            <w:r w:rsidR="0030741B">
              <w:rPr>
                <w:noProof/>
                <w:webHidden/>
              </w:rPr>
              <w:tab/>
            </w:r>
            <w:r w:rsidR="0030741B">
              <w:rPr>
                <w:noProof/>
                <w:webHidden/>
              </w:rPr>
              <w:fldChar w:fldCharType="begin"/>
            </w:r>
            <w:r w:rsidR="0030741B">
              <w:rPr>
                <w:noProof/>
                <w:webHidden/>
              </w:rPr>
              <w:instrText xml:space="preserve"> PAGEREF _Toc24108276 \h </w:instrText>
            </w:r>
            <w:r w:rsidR="0030741B">
              <w:rPr>
                <w:noProof/>
                <w:webHidden/>
              </w:rPr>
            </w:r>
            <w:r w:rsidR="0030741B">
              <w:rPr>
                <w:noProof/>
                <w:webHidden/>
              </w:rPr>
              <w:fldChar w:fldCharType="separate"/>
            </w:r>
            <w:r w:rsidR="0030741B">
              <w:rPr>
                <w:noProof/>
                <w:webHidden/>
              </w:rPr>
              <w:t>5</w:t>
            </w:r>
            <w:r w:rsidR="0030741B">
              <w:rPr>
                <w:noProof/>
                <w:webHidden/>
              </w:rPr>
              <w:fldChar w:fldCharType="end"/>
            </w:r>
          </w:hyperlink>
        </w:p>
        <w:p w14:paraId="406B81A6" w14:textId="38012F12" w:rsidR="0030741B" w:rsidRDefault="00831FE1">
          <w:pPr>
            <w:pStyle w:val="Inhopg3"/>
            <w:tabs>
              <w:tab w:val="left" w:pos="1320"/>
              <w:tab w:val="right" w:leader="dot" w:pos="9396"/>
            </w:tabs>
            <w:rPr>
              <w:rFonts w:eastAsiaTheme="minorEastAsia"/>
              <w:noProof/>
              <w:lang w:eastAsia="nl-NL"/>
            </w:rPr>
          </w:pPr>
          <w:hyperlink w:anchor="_Toc24108277" w:history="1">
            <w:r w:rsidR="0030741B" w:rsidRPr="00E1282D">
              <w:rPr>
                <w:rStyle w:val="Hyperlink"/>
                <w:noProof/>
              </w:rPr>
              <w:t>2.2.7</w:t>
            </w:r>
            <w:r w:rsidR="0030741B">
              <w:rPr>
                <w:rFonts w:eastAsiaTheme="minorEastAsia"/>
                <w:noProof/>
                <w:lang w:eastAsia="nl-NL"/>
              </w:rPr>
              <w:tab/>
            </w:r>
            <w:r w:rsidR="0030741B" w:rsidRPr="00E1282D">
              <w:rPr>
                <w:rStyle w:val="Hyperlink"/>
                <w:noProof/>
              </w:rPr>
              <w:t>Roomboter</w:t>
            </w:r>
            <w:r w:rsidR="0030741B">
              <w:rPr>
                <w:noProof/>
                <w:webHidden/>
              </w:rPr>
              <w:tab/>
            </w:r>
            <w:r w:rsidR="0030741B">
              <w:rPr>
                <w:noProof/>
                <w:webHidden/>
              </w:rPr>
              <w:fldChar w:fldCharType="begin"/>
            </w:r>
            <w:r w:rsidR="0030741B">
              <w:rPr>
                <w:noProof/>
                <w:webHidden/>
              </w:rPr>
              <w:instrText xml:space="preserve"> PAGEREF _Toc24108277 \h </w:instrText>
            </w:r>
            <w:r w:rsidR="0030741B">
              <w:rPr>
                <w:noProof/>
                <w:webHidden/>
              </w:rPr>
            </w:r>
            <w:r w:rsidR="0030741B">
              <w:rPr>
                <w:noProof/>
                <w:webHidden/>
              </w:rPr>
              <w:fldChar w:fldCharType="separate"/>
            </w:r>
            <w:r w:rsidR="0030741B">
              <w:rPr>
                <w:noProof/>
                <w:webHidden/>
              </w:rPr>
              <w:t>6</w:t>
            </w:r>
            <w:r w:rsidR="0030741B">
              <w:rPr>
                <w:noProof/>
                <w:webHidden/>
              </w:rPr>
              <w:fldChar w:fldCharType="end"/>
            </w:r>
          </w:hyperlink>
        </w:p>
        <w:p w14:paraId="7759A2E8" w14:textId="79CD77E0" w:rsidR="0030741B" w:rsidRDefault="00831FE1">
          <w:pPr>
            <w:pStyle w:val="Inhopg3"/>
            <w:tabs>
              <w:tab w:val="left" w:pos="1320"/>
              <w:tab w:val="right" w:leader="dot" w:pos="9396"/>
            </w:tabs>
            <w:rPr>
              <w:rFonts w:eastAsiaTheme="minorEastAsia"/>
              <w:noProof/>
              <w:lang w:eastAsia="nl-NL"/>
            </w:rPr>
          </w:pPr>
          <w:hyperlink w:anchor="_Toc24108278" w:history="1">
            <w:r w:rsidR="0030741B" w:rsidRPr="00E1282D">
              <w:rPr>
                <w:rStyle w:val="Hyperlink"/>
                <w:noProof/>
              </w:rPr>
              <w:t>2.2.8</w:t>
            </w:r>
            <w:r w:rsidR="0030741B">
              <w:rPr>
                <w:rFonts w:eastAsiaTheme="minorEastAsia"/>
                <w:noProof/>
                <w:lang w:eastAsia="nl-NL"/>
              </w:rPr>
              <w:tab/>
            </w:r>
            <w:r w:rsidR="0030741B" w:rsidRPr="00E1282D">
              <w:rPr>
                <w:rStyle w:val="Hyperlink"/>
                <w:noProof/>
              </w:rPr>
              <w:t>Chocolade</w:t>
            </w:r>
            <w:r w:rsidR="0030741B">
              <w:rPr>
                <w:noProof/>
                <w:webHidden/>
              </w:rPr>
              <w:tab/>
            </w:r>
            <w:r w:rsidR="0030741B">
              <w:rPr>
                <w:noProof/>
                <w:webHidden/>
              </w:rPr>
              <w:fldChar w:fldCharType="begin"/>
            </w:r>
            <w:r w:rsidR="0030741B">
              <w:rPr>
                <w:noProof/>
                <w:webHidden/>
              </w:rPr>
              <w:instrText xml:space="preserve"> PAGEREF _Toc24108278 \h </w:instrText>
            </w:r>
            <w:r w:rsidR="0030741B">
              <w:rPr>
                <w:noProof/>
                <w:webHidden/>
              </w:rPr>
            </w:r>
            <w:r w:rsidR="0030741B">
              <w:rPr>
                <w:noProof/>
                <w:webHidden/>
              </w:rPr>
              <w:fldChar w:fldCharType="separate"/>
            </w:r>
            <w:r w:rsidR="0030741B">
              <w:rPr>
                <w:noProof/>
                <w:webHidden/>
              </w:rPr>
              <w:t>6</w:t>
            </w:r>
            <w:r w:rsidR="0030741B">
              <w:rPr>
                <w:noProof/>
                <w:webHidden/>
              </w:rPr>
              <w:fldChar w:fldCharType="end"/>
            </w:r>
          </w:hyperlink>
        </w:p>
        <w:p w14:paraId="44CB83CF" w14:textId="6415A1F3" w:rsidR="0030741B" w:rsidRDefault="00831FE1">
          <w:pPr>
            <w:pStyle w:val="Inhopg2"/>
            <w:tabs>
              <w:tab w:val="left" w:pos="880"/>
              <w:tab w:val="right" w:leader="dot" w:pos="9396"/>
            </w:tabs>
            <w:rPr>
              <w:rFonts w:eastAsiaTheme="minorEastAsia"/>
              <w:noProof/>
              <w:lang w:eastAsia="nl-NL"/>
            </w:rPr>
          </w:pPr>
          <w:hyperlink w:anchor="_Toc24108279" w:history="1">
            <w:r w:rsidR="0030741B" w:rsidRPr="00E1282D">
              <w:rPr>
                <w:rStyle w:val="Hyperlink"/>
                <w:noProof/>
              </w:rPr>
              <w:t>2.3</w:t>
            </w:r>
            <w:r w:rsidR="0030741B">
              <w:rPr>
                <w:rFonts w:eastAsiaTheme="minorEastAsia"/>
                <w:noProof/>
                <w:lang w:eastAsia="nl-NL"/>
              </w:rPr>
              <w:tab/>
            </w:r>
            <w:r w:rsidR="0030741B" w:rsidRPr="00E1282D">
              <w:rPr>
                <w:rStyle w:val="Hyperlink"/>
                <w:noProof/>
              </w:rPr>
              <w:t>Processtappen</w:t>
            </w:r>
            <w:r w:rsidR="0030741B">
              <w:rPr>
                <w:noProof/>
                <w:webHidden/>
              </w:rPr>
              <w:tab/>
            </w:r>
            <w:r w:rsidR="0030741B">
              <w:rPr>
                <w:noProof/>
                <w:webHidden/>
              </w:rPr>
              <w:fldChar w:fldCharType="begin"/>
            </w:r>
            <w:r w:rsidR="0030741B">
              <w:rPr>
                <w:noProof/>
                <w:webHidden/>
              </w:rPr>
              <w:instrText xml:space="preserve"> PAGEREF _Toc24108279 \h </w:instrText>
            </w:r>
            <w:r w:rsidR="0030741B">
              <w:rPr>
                <w:noProof/>
                <w:webHidden/>
              </w:rPr>
            </w:r>
            <w:r w:rsidR="0030741B">
              <w:rPr>
                <w:noProof/>
                <w:webHidden/>
              </w:rPr>
              <w:fldChar w:fldCharType="separate"/>
            </w:r>
            <w:r w:rsidR="0030741B">
              <w:rPr>
                <w:noProof/>
                <w:webHidden/>
              </w:rPr>
              <w:t>7</w:t>
            </w:r>
            <w:r w:rsidR="0030741B">
              <w:rPr>
                <w:noProof/>
                <w:webHidden/>
              </w:rPr>
              <w:fldChar w:fldCharType="end"/>
            </w:r>
          </w:hyperlink>
        </w:p>
        <w:p w14:paraId="4E8C7AD5" w14:textId="7DBB78E2" w:rsidR="0030741B" w:rsidRDefault="00831FE1">
          <w:pPr>
            <w:pStyle w:val="Inhopg3"/>
            <w:tabs>
              <w:tab w:val="left" w:pos="1320"/>
              <w:tab w:val="right" w:leader="dot" w:pos="9396"/>
            </w:tabs>
            <w:rPr>
              <w:rFonts w:eastAsiaTheme="minorEastAsia"/>
              <w:noProof/>
              <w:lang w:eastAsia="nl-NL"/>
            </w:rPr>
          </w:pPr>
          <w:hyperlink w:anchor="_Toc24108280" w:history="1">
            <w:r w:rsidR="0030741B" w:rsidRPr="00E1282D">
              <w:rPr>
                <w:rStyle w:val="Hyperlink"/>
                <w:noProof/>
              </w:rPr>
              <w:t>2.3.1</w:t>
            </w:r>
            <w:r w:rsidR="0030741B">
              <w:rPr>
                <w:rFonts w:eastAsiaTheme="minorEastAsia"/>
                <w:noProof/>
                <w:lang w:eastAsia="nl-NL"/>
              </w:rPr>
              <w:tab/>
            </w:r>
            <w:r w:rsidR="0030741B" w:rsidRPr="00E1282D">
              <w:rPr>
                <w:rStyle w:val="Hyperlink"/>
                <w:noProof/>
              </w:rPr>
              <w:t>Bakken</w:t>
            </w:r>
            <w:r w:rsidR="0030741B">
              <w:rPr>
                <w:noProof/>
                <w:webHidden/>
              </w:rPr>
              <w:tab/>
            </w:r>
            <w:r w:rsidR="0030741B">
              <w:rPr>
                <w:noProof/>
                <w:webHidden/>
              </w:rPr>
              <w:fldChar w:fldCharType="begin"/>
            </w:r>
            <w:r w:rsidR="0030741B">
              <w:rPr>
                <w:noProof/>
                <w:webHidden/>
              </w:rPr>
              <w:instrText xml:space="preserve"> PAGEREF _Toc24108280 \h </w:instrText>
            </w:r>
            <w:r w:rsidR="0030741B">
              <w:rPr>
                <w:noProof/>
                <w:webHidden/>
              </w:rPr>
            </w:r>
            <w:r w:rsidR="0030741B">
              <w:rPr>
                <w:noProof/>
                <w:webHidden/>
              </w:rPr>
              <w:fldChar w:fldCharType="separate"/>
            </w:r>
            <w:r w:rsidR="0030741B">
              <w:rPr>
                <w:noProof/>
                <w:webHidden/>
              </w:rPr>
              <w:t>7</w:t>
            </w:r>
            <w:r w:rsidR="0030741B">
              <w:rPr>
                <w:noProof/>
                <w:webHidden/>
              </w:rPr>
              <w:fldChar w:fldCharType="end"/>
            </w:r>
          </w:hyperlink>
        </w:p>
        <w:p w14:paraId="7E512706" w14:textId="31F630A2" w:rsidR="0030741B" w:rsidRDefault="00831FE1">
          <w:pPr>
            <w:pStyle w:val="Inhopg3"/>
            <w:tabs>
              <w:tab w:val="left" w:pos="1320"/>
              <w:tab w:val="right" w:leader="dot" w:pos="9396"/>
            </w:tabs>
            <w:rPr>
              <w:rFonts w:eastAsiaTheme="minorEastAsia"/>
              <w:noProof/>
              <w:lang w:eastAsia="nl-NL"/>
            </w:rPr>
          </w:pPr>
          <w:hyperlink w:anchor="_Toc24108281" w:history="1">
            <w:r w:rsidR="0030741B" w:rsidRPr="00E1282D">
              <w:rPr>
                <w:rStyle w:val="Hyperlink"/>
                <w:noProof/>
              </w:rPr>
              <w:t>2.3.2</w:t>
            </w:r>
            <w:r w:rsidR="0030741B">
              <w:rPr>
                <w:rFonts w:eastAsiaTheme="minorEastAsia"/>
                <w:noProof/>
                <w:lang w:eastAsia="nl-NL"/>
              </w:rPr>
              <w:tab/>
            </w:r>
            <w:r w:rsidR="0030741B" w:rsidRPr="00E1282D">
              <w:rPr>
                <w:rStyle w:val="Hyperlink"/>
                <w:noProof/>
              </w:rPr>
              <w:t>Tempereren</w:t>
            </w:r>
            <w:r w:rsidR="0030741B">
              <w:rPr>
                <w:noProof/>
                <w:webHidden/>
              </w:rPr>
              <w:tab/>
            </w:r>
            <w:r w:rsidR="0030741B">
              <w:rPr>
                <w:noProof/>
                <w:webHidden/>
              </w:rPr>
              <w:fldChar w:fldCharType="begin"/>
            </w:r>
            <w:r w:rsidR="0030741B">
              <w:rPr>
                <w:noProof/>
                <w:webHidden/>
              </w:rPr>
              <w:instrText xml:space="preserve"> PAGEREF _Toc24108281 \h </w:instrText>
            </w:r>
            <w:r w:rsidR="0030741B">
              <w:rPr>
                <w:noProof/>
                <w:webHidden/>
              </w:rPr>
            </w:r>
            <w:r w:rsidR="0030741B">
              <w:rPr>
                <w:noProof/>
                <w:webHidden/>
              </w:rPr>
              <w:fldChar w:fldCharType="separate"/>
            </w:r>
            <w:r w:rsidR="0030741B">
              <w:rPr>
                <w:noProof/>
                <w:webHidden/>
              </w:rPr>
              <w:t>7</w:t>
            </w:r>
            <w:r w:rsidR="0030741B">
              <w:rPr>
                <w:noProof/>
                <w:webHidden/>
              </w:rPr>
              <w:fldChar w:fldCharType="end"/>
            </w:r>
          </w:hyperlink>
        </w:p>
        <w:p w14:paraId="0A5315BB" w14:textId="6804D2D2" w:rsidR="0030741B" w:rsidRDefault="00831FE1">
          <w:pPr>
            <w:pStyle w:val="Inhopg2"/>
            <w:tabs>
              <w:tab w:val="left" w:pos="880"/>
              <w:tab w:val="right" w:leader="dot" w:pos="9396"/>
            </w:tabs>
            <w:rPr>
              <w:rFonts w:eastAsiaTheme="minorEastAsia"/>
              <w:noProof/>
              <w:lang w:eastAsia="nl-NL"/>
            </w:rPr>
          </w:pPr>
          <w:hyperlink w:anchor="_Toc24108282" w:history="1">
            <w:r w:rsidR="0030741B" w:rsidRPr="00E1282D">
              <w:rPr>
                <w:rStyle w:val="Hyperlink"/>
                <w:noProof/>
              </w:rPr>
              <w:t>2.4</w:t>
            </w:r>
            <w:r w:rsidR="0030741B">
              <w:rPr>
                <w:rFonts w:eastAsiaTheme="minorEastAsia"/>
                <w:noProof/>
                <w:lang w:eastAsia="nl-NL"/>
              </w:rPr>
              <w:tab/>
            </w:r>
            <w:r w:rsidR="0030741B" w:rsidRPr="00E1282D">
              <w:rPr>
                <w:rStyle w:val="Hyperlink"/>
                <w:noProof/>
              </w:rPr>
              <w:t>Sensorische analyse</w:t>
            </w:r>
            <w:r w:rsidR="0030741B">
              <w:rPr>
                <w:noProof/>
                <w:webHidden/>
              </w:rPr>
              <w:tab/>
            </w:r>
            <w:r w:rsidR="0030741B">
              <w:rPr>
                <w:noProof/>
                <w:webHidden/>
              </w:rPr>
              <w:fldChar w:fldCharType="begin"/>
            </w:r>
            <w:r w:rsidR="0030741B">
              <w:rPr>
                <w:noProof/>
                <w:webHidden/>
              </w:rPr>
              <w:instrText xml:space="preserve"> PAGEREF _Toc24108282 \h </w:instrText>
            </w:r>
            <w:r w:rsidR="0030741B">
              <w:rPr>
                <w:noProof/>
                <w:webHidden/>
              </w:rPr>
            </w:r>
            <w:r w:rsidR="0030741B">
              <w:rPr>
                <w:noProof/>
                <w:webHidden/>
              </w:rPr>
              <w:fldChar w:fldCharType="separate"/>
            </w:r>
            <w:r w:rsidR="0030741B">
              <w:rPr>
                <w:noProof/>
                <w:webHidden/>
              </w:rPr>
              <w:t>8</w:t>
            </w:r>
            <w:r w:rsidR="0030741B">
              <w:rPr>
                <w:noProof/>
                <w:webHidden/>
              </w:rPr>
              <w:fldChar w:fldCharType="end"/>
            </w:r>
          </w:hyperlink>
        </w:p>
        <w:p w14:paraId="307566D9" w14:textId="30611998" w:rsidR="0030741B" w:rsidRDefault="00831FE1">
          <w:pPr>
            <w:pStyle w:val="Inhopg2"/>
            <w:tabs>
              <w:tab w:val="left" w:pos="880"/>
              <w:tab w:val="right" w:leader="dot" w:pos="9396"/>
            </w:tabs>
            <w:rPr>
              <w:rFonts w:eastAsiaTheme="minorEastAsia"/>
              <w:noProof/>
              <w:lang w:eastAsia="nl-NL"/>
            </w:rPr>
          </w:pPr>
          <w:hyperlink w:anchor="_Toc24108283" w:history="1">
            <w:r w:rsidR="0030741B" w:rsidRPr="00E1282D">
              <w:rPr>
                <w:rStyle w:val="Hyperlink"/>
                <w:noProof/>
              </w:rPr>
              <w:t>2.5</w:t>
            </w:r>
            <w:r w:rsidR="0030741B">
              <w:rPr>
                <w:rFonts w:eastAsiaTheme="minorEastAsia"/>
                <w:noProof/>
                <w:lang w:eastAsia="nl-NL"/>
              </w:rPr>
              <w:tab/>
            </w:r>
            <w:r w:rsidR="0030741B" w:rsidRPr="00E1282D">
              <w:rPr>
                <w:rStyle w:val="Hyperlink"/>
                <w:noProof/>
              </w:rPr>
              <w:t>Creativiteitstechnieken</w:t>
            </w:r>
            <w:r w:rsidR="0030741B">
              <w:rPr>
                <w:noProof/>
                <w:webHidden/>
              </w:rPr>
              <w:tab/>
            </w:r>
            <w:r w:rsidR="0030741B">
              <w:rPr>
                <w:noProof/>
                <w:webHidden/>
              </w:rPr>
              <w:fldChar w:fldCharType="begin"/>
            </w:r>
            <w:r w:rsidR="0030741B">
              <w:rPr>
                <w:noProof/>
                <w:webHidden/>
              </w:rPr>
              <w:instrText xml:space="preserve"> PAGEREF _Toc24108283 \h </w:instrText>
            </w:r>
            <w:r w:rsidR="0030741B">
              <w:rPr>
                <w:noProof/>
                <w:webHidden/>
              </w:rPr>
            </w:r>
            <w:r w:rsidR="0030741B">
              <w:rPr>
                <w:noProof/>
                <w:webHidden/>
              </w:rPr>
              <w:fldChar w:fldCharType="separate"/>
            </w:r>
            <w:r w:rsidR="0030741B">
              <w:rPr>
                <w:noProof/>
                <w:webHidden/>
              </w:rPr>
              <w:t>9</w:t>
            </w:r>
            <w:r w:rsidR="0030741B">
              <w:rPr>
                <w:noProof/>
                <w:webHidden/>
              </w:rPr>
              <w:fldChar w:fldCharType="end"/>
            </w:r>
          </w:hyperlink>
        </w:p>
        <w:p w14:paraId="22F76A5A" w14:textId="7A6DE97E" w:rsidR="0030741B" w:rsidRDefault="00831FE1">
          <w:pPr>
            <w:pStyle w:val="Inhopg3"/>
            <w:tabs>
              <w:tab w:val="left" w:pos="1320"/>
              <w:tab w:val="right" w:leader="dot" w:pos="9396"/>
            </w:tabs>
            <w:rPr>
              <w:rFonts w:eastAsiaTheme="minorEastAsia"/>
              <w:noProof/>
              <w:lang w:eastAsia="nl-NL"/>
            </w:rPr>
          </w:pPr>
          <w:hyperlink w:anchor="_Toc24108284" w:history="1">
            <w:r w:rsidR="0030741B" w:rsidRPr="00E1282D">
              <w:rPr>
                <w:rStyle w:val="Hyperlink"/>
                <w:noProof/>
              </w:rPr>
              <w:t>2.5.1</w:t>
            </w:r>
            <w:r w:rsidR="0030741B">
              <w:rPr>
                <w:rFonts w:eastAsiaTheme="minorEastAsia"/>
                <w:noProof/>
                <w:lang w:eastAsia="nl-NL"/>
              </w:rPr>
              <w:tab/>
            </w:r>
            <w:r w:rsidR="0030741B" w:rsidRPr="00E1282D">
              <w:rPr>
                <w:rStyle w:val="Hyperlink"/>
                <w:noProof/>
              </w:rPr>
              <w:t>Brainstorming</w:t>
            </w:r>
            <w:r w:rsidR="0030741B">
              <w:rPr>
                <w:noProof/>
                <w:webHidden/>
              </w:rPr>
              <w:tab/>
            </w:r>
            <w:r w:rsidR="0030741B">
              <w:rPr>
                <w:noProof/>
                <w:webHidden/>
              </w:rPr>
              <w:fldChar w:fldCharType="begin"/>
            </w:r>
            <w:r w:rsidR="0030741B">
              <w:rPr>
                <w:noProof/>
                <w:webHidden/>
              </w:rPr>
              <w:instrText xml:space="preserve"> PAGEREF _Toc24108284 \h </w:instrText>
            </w:r>
            <w:r w:rsidR="0030741B">
              <w:rPr>
                <w:noProof/>
                <w:webHidden/>
              </w:rPr>
            </w:r>
            <w:r w:rsidR="0030741B">
              <w:rPr>
                <w:noProof/>
                <w:webHidden/>
              </w:rPr>
              <w:fldChar w:fldCharType="separate"/>
            </w:r>
            <w:r w:rsidR="0030741B">
              <w:rPr>
                <w:noProof/>
                <w:webHidden/>
              </w:rPr>
              <w:t>9</w:t>
            </w:r>
            <w:r w:rsidR="0030741B">
              <w:rPr>
                <w:noProof/>
                <w:webHidden/>
              </w:rPr>
              <w:fldChar w:fldCharType="end"/>
            </w:r>
          </w:hyperlink>
        </w:p>
        <w:p w14:paraId="08B7B82B" w14:textId="7DAA323A" w:rsidR="0030741B" w:rsidRDefault="00831FE1">
          <w:pPr>
            <w:pStyle w:val="Inhopg3"/>
            <w:tabs>
              <w:tab w:val="left" w:pos="1320"/>
              <w:tab w:val="right" w:leader="dot" w:pos="9396"/>
            </w:tabs>
            <w:rPr>
              <w:rFonts w:eastAsiaTheme="minorEastAsia"/>
              <w:noProof/>
              <w:lang w:eastAsia="nl-NL"/>
            </w:rPr>
          </w:pPr>
          <w:hyperlink w:anchor="_Toc24108285" w:history="1">
            <w:r w:rsidR="0030741B" w:rsidRPr="00E1282D">
              <w:rPr>
                <w:rStyle w:val="Hyperlink"/>
                <w:noProof/>
              </w:rPr>
              <w:t>2.5.2</w:t>
            </w:r>
            <w:r w:rsidR="0030741B">
              <w:rPr>
                <w:rFonts w:eastAsiaTheme="minorEastAsia"/>
                <w:noProof/>
                <w:lang w:eastAsia="nl-NL"/>
              </w:rPr>
              <w:tab/>
            </w:r>
            <w:r w:rsidR="0030741B" w:rsidRPr="00E1282D">
              <w:rPr>
                <w:rStyle w:val="Hyperlink"/>
                <w:noProof/>
              </w:rPr>
              <w:t>Alfabet</w:t>
            </w:r>
            <w:r w:rsidR="0030741B">
              <w:rPr>
                <w:noProof/>
                <w:webHidden/>
              </w:rPr>
              <w:tab/>
            </w:r>
            <w:r w:rsidR="0030741B">
              <w:rPr>
                <w:noProof/>
                <w:webHidden/>
              </w:rPr>
              <w:fldChar w:fldCharType="begin"/>
            </w:r>
            <w:r w:rsidR="0030741B">
              <w:rPr>
                <w:noProof/>
                <w:webHidden/>
              </w:rPr>
              <w:instrText xml:space="preserve"> PAGEREF _Toc24108285 \h </w:instrText>
            </w:r>
            <w:r w:rsidR="0030741B">
              <w:rPr>
                <w:noProof/>
                <w:webHidden/>
              </w:rPr>
            </w:r>
            <w:r w:rsidR="0030741B">
              <w:rPr>
                <w:noProof/>
                <w:webHidden/>
              </w:rPr>
              <w:fldChar w:fldCharType="separate"/>
            </w:r>
            <w:r w:rsidR="0030741B">
              <w:rPr>
                <w:noProof/>
                <w:webHidden/>
              </w:rPr>
              <w:t>9</w:t>
            </w:r>
            <w:r w:rsidR="0030741B">
              <w:rPr>
                <w:noProof/>
                <w:webHidden/>
              </w:rPr>
              <w:fldChar w:fldCharType="end"/>
            </w:r>
          </w:hyperlink>
        </w:p>
        <w:p w14:paraId="0B210950" w14:textId="55461DD1" w:rsidR="0030741B" w:rsidRDefault="00831FE1">
          <w:pPr>
            <w:pStyle w:val="Inhopg3"/>
            <w:tabs>
              <w:tab w:val="left" w:pos="1320"/>
              <w:tab w:val="right" w:leader="dot" w:pos="9396"/>
            </w:tabs>
            <w:rPr>
              <w:rFonts w:eastAsiaTheme="minorEastAsia"/>
              <w:noProof/>
              <w:lang w:eastAsia="nl-NL"/>
            </w:rPr>
          </w:pPr>
          <w:hyperlink w:anchor="_Toc24108286" w:history="1">
            <w:r w:rsidR="0030741B" w:rsidRPr="00E1282D">
              <w:rPr>
                <w:rStyle w:val="Hyperlink"/>
                <w:noProof/>
              </w:rPr>
              <w:t>2.5.3</w:t>
            </w:r>
            <w:r w:rsidR="0030741B">
              <w:rPr>
                <w:rFonts w:eastAsiaTheme="minorEastAsia"/>
                <w:noProof/>
                <w:lang w:eastAsia="nl-NL"/>
              </w:rPr>
              <w:tab/>
            </w:r>
            <w:r w:rsidR="0030741B" w:rsidRPr="00E1282D">
              <w:rPr>
                <w:rStyle w:val="Hyperlink"/>
                <w:noProof/>
              </w:rPr>
              <w:t>COCD-box</w:t>
            </w:r>
            <w:r w:rsidR="0030741B">
              <w:rPr>
                <w:noProof/>
                <w:webHidden/>
              </w:rPr>
              <w:tab/>
            </w:r>
            <w:r w:rsidR="0030741B">
              <w:rPr>
                <w:noProof/>
                <w:webHidden/>
              </w:rPr>
              <w:fldChar w:fldCharType="begin"/>
            </w:r>
            <w:r w:rsidR="0030741B">
              <w:rPr>
                <w:noProof/>
                <w:webHidden/>
              </w:rPr>
              <w:instrText xml:space="preserve"> PAGEREF _Toc24108286 \h </w:instrText>
            </w:r>
            <w:r w:rsidR="0030741B">
              <w:rPr>
                <w:noProof/>
                <w:webHidden/>
              </w:rPr>
            </w:r>
            <w:r w:rsidR="0030741B">
              <w:rPr>
                <w:noProof/>
                <w:webHidden/>
              </w:rPr>
              <w:fldChar w:fldCharType="separate"/>
            </w:r>
            <w:r w:rsidR="0030741B">
              <w:rPr>
                <w:noProof/>
                <w:webHidden/>
              </w:rPr>
              <w:t>9</w:t>
            </w:r>
            <w:r w:rsidR="0030741B">
              <w:rPr>
                <w:noProof/>
                <w:webHidden/>
              </w:rPr>
              <w:fldChar w:fldCharType="end"/>
            </w:r>
          </w:hyperlink>
        </w:p>
        <w:p w14:paraId="0D6F04AD" w14:textId="40C17295" w:rsidR="0030741B" w:rsidRDefault="00831FE1">
          <w:pPr>
            <w:pStyle w:val="Inhopg3"/>
            <w:tabs>
              <w:tab w:val="left" w:pos="1320"/>
              <w:tab w:val="right" w:leader="dot" w:pos="9396"/>
            </w:tabs>
            <w:rPr>
              <w:rFonts w:eastAsiaTheme="minorEastAsia"/>
              <w:noProof/>
              <w:lang w:eastAsia="nl-NL"/>
            </w:rPr>
          </w:pPr>
          <w:hyperlink w:anchor="_Toc24108287" w:history="1">
            <w:r w:rsidR="0030741B" w:rsidRPr="00E1282D">
              <w:rPr>
                <w:rStyle w:val="Hyperlink"/>
                <w:noProof/>
              </w:rPr>
              <w:t>2.5.4</w:t>
            </w:r>
            <w:r w:rsidR="0030741B">
              <w:rPr>
                <w:rFonts w:eastAsiaTheme="minorEastAsia"/>
                <w:noProof/>
                <w:lang w:eastAsia="nl-NL"/>
              </w:rPr>
              <w:tab/>
            </w:r>
            <w:r w:rsidR="0030741B" w:rsidRPr="00E1282D">
              <w:rPr>
                <w:rStyle w:val="Hyperlink"/>
                <w:noProof/>
              </w:rPr>
              <w:t>PMO</w:t>
            </w:r>
            <w:r w:rsidR="0030741B">
              <w:rPr>
                <w:noProof/>
                <w:webHidden/>
              </w:rPr>
              <w:tab/>
            </w:r>
            <w:r w:rsidR="0030741B">
              <w:rPr>
                <w:noProof/>
                <w:webHidden/>
              </w:rPr>
              <w:fldChar w:fldCharType="begin"/>
            </w:r>
            <w:r w:rsidR="0030741B">
              <w:rPr>
                <w:noProof/>
                <w:webHidden/>
              </w:rPr>
              <w:instrText xml:space="preserve"> PAGEREF _Toc24108287 \h </w:instrText>
            </w:r>
            <w:r w:rsidR="0030741B">
              <w:rPr>
                <w:noProof/>
                <w:webHidden/>
              </w:rPr>
            </w:r>
            <w:r w:rsidR="0030741B">
              <w:rPr>
                <w:noProof/>
                <w:webHidden/>
              </w:rPr>
              <w:fldChar w:fldCharType="separate"/>
            </w:r>
            <w:r w:rsidR="0030741B">
              <w:rPr>
                <w:noProof/>
                <w:webHidden/>
              </w:rPr>
              <w:t>9</w:t>
            </w:r>
            <w:r w:rsidR="0030741B">
              <w:rPr>
                <w:noProof/>
                <w:webHidden/>
              </w:rPr>
              <w:fldChar w:fldCharType="end"/>
            </w:r>
          </w:hyperlink>
        </w:p>
        <w:p w14:paraId="771326AE" w14:textId="2501BA90" w:rsidR="0030741B" w:rsidRDefault="00831FE1">
          <w:pPr>
            <w:pStyle w:val="Inhopg2"/>
            <w:tabs>
              <w:tab w:val="left" w:pos="880"/>
              <w:tab w:val="right" w:leader="dot" w:pos="9396"/>
            </w:tabs>
            <w:rPr>
              <w:rFonts w:eastAsiaTheme="minorEastAsia"/>
              <w:noProof/>
              <w:lang w:eastAsia="nl-NL"/>
            </w:rPr>
          </w:pPr>
          <w:hyperlink w:anchor="_Toc24108288" w:history="1">
            <w:r w:rsidR="0030741B" w:rsidRPr="00E1282D">
              <w:rPr>
                <w:rStyle w:val="Hyperlink"/>
                <w:noProof/>
              </w:rPr>
              <w:t>2.6</w:t>
            </w:r>
            <w:r w:rsidR="0030741B">
              <w:rPr>
                <w:rFonts w:eastAsiaTheme="minorEastAsia"/>
                <w:noProof/>
                <w:lang w:eastAsia="nl-NL"/>
              </w:rPr>
              <w:tab/>
            </w:r>
            <w:r w:rsidR="0030741B" w:rsidRPr="00E1282D">
              <w:rPr>
                <w:rStyle w:val="Hyperlink"/>
                <w:noProof/>
              </w:rPr>
              <w:t>Etikettering</w:t>
            </w:r>
            <w:r w:rsidR="0030741B">
              <w:rPr>
                <w:noProof/>
                <w:webHidden/>
              </w:rPr>
              <w:tab/>
            </w:r>
            <w:r w:rsidR="0030741B">
              <w:rPr>
                <w:noProof/>
                <w:webHidden/>
              </w:rPr>
              <w:fldChar w:fldCharType="begin"/>
            </w:r>
            <w:r w:rsidR="0030741B">
              <w:rPr>
                <w:noProof/>
                <w:webHidden/>
              </w:rPr>
              <w:instrText xml:space="preserve"> PAGEREF _Toc24108288 \h </w:instrText>
            </w:r>
            <w:r w:rsidR="0030741B">
              <w:rPr>
                <w:noProof/>
                <w:webHidden/>
              </w:rPr>
            </w:r>
            <w:r w:rsidR="0030741B">
              <w:rPr>
                <w:noProof/>
                <w:webHidden/>
              </w:rPr>
              <w:fldChar w:fldCharType="separate"/>
            </w:r>
            <w:r w:rsidR="0030741B">
              <w:rPr>
                <w:noProof/>
                <w:webHidden/>
              </w:rPr>
              <w:t>10</w:t>
            </w:r>
            <w:r w:rsidR="0030741B">
              <w:rPr>
                <w:noProof/>
                <w:webHidden/>
              </w:rPr>
              <w:fldChar w:fldCharType="end"/>
            </w:r>
          </w:hyperlink>
        </w:p>
        <w:p w14:paraId="34BFC624" w14:textId="6D8E1352" w:rsidR="0030741B" w:rsidRDefault="00831FE1">
          <w:pPr>
            <w:pStyle w:val="Inhopg1"/>
            <w:tabs>
              <w:tab w:val="left" w:pos="440"/>
              <w:tab w:val="right" w:leader="dot" w:pos="9396"/>
            </w:tabs>
            <w:rPr>
              <w:rFonts w:eastAsiaTheme="minorEastAsia"/>
              <w:noProof/>
              <w:lang w:eastAsia="nl-NL"/>
            </w:rPr>
          </w:pPr>
          <w:hyperlink w:anchor="_Toc24108289" w:history="1">
            <w:r w:rsidR="0030741B" w:rsidRPr="00E1282D">
              <w:rPr>
                <w:rStyle w:val="Hyperlink"/>
                <w:noProof/>
              </w:rPr>
              <w:t>3</w:t>
            </w:r>
            <w:r w:rsidR="0030741B">
              <w:rPr>
                <w:rFonts w:eastAsiaTheme="minorEastAsia"/>
                <w:noProof/>
                <w:lang w:eastAsia="nl-NL"/>
              </w:rPr>
              <w:tab/>
            </w:r>
            <w:r w:rsidR="0030741B" w:rsidRPr="00E1282D">
              <w:rPr>
                <w:rStyle w:val="Hyperlink"/>
                <w:noProof/>
              </w:rPr>
              <w:t>Oriëntatie fase</w:t>
            </w:r>
            <w:r w:rsidR="0030741B">
              <w:rPr>
                <w:noProof/>
                <w:webHidden/>
              </w:rPr>
              <w:tab/>
            </w:r>
            <w:r w:rsidR="0030741B">
              <w:rPr>
                <w:noProof/>
                <w:webHidden/>
              </w:rPr>
              <w:fldChar w:fldCharType="begin"/>
            </w:r>
            <w:r w:rsidR="0030741B">
              <w:rPr>
                <w:noProof/>
                <w:webHidden/>
              </w:rPr>
              <w:instrText xml:space="preserve"> PAGEREF _Toc24108289 \h </w:instrText>
            </w:r>
            <w:r w:rsidR="0030741B">
              <w:rPr>
                <w:noProof/>
                <w:webHidden/>
              </w:rPr>
            </w:r>
            <w:r w:rsidR="0030741B">
              <w:rPr>
                <w:noProof/>
                <w:webHidden/>
              </w:rPr>
              <w:fldChar w:fldCharType="separate"/>
            </w:r>
            <w:r w:rsidR="0030741B">
              <w:rPr>
                <w:noProof/>
                <w:webHidden/>
              </w:rPr>
              <w:t>13</w:t>
            </w:r>
            <w:r w:rsidR="0030741B">
              <w:rPr>
                <w:noProof/>
                <w:webHidden/>
              </w:rPr>
              <w:fldChar w:fldCharType="end"/>
            </w:r>
          </w:hyperlink>
        </w:p>
        <w:p w14:paraId="3C212054" w14:textId="49925654" w:rsidR="0030741B" w:rsidRDefault="00831FE1">
          <w:pPr>
            <w:pStyle w:val="Inhopg2"/>
            <w:tabs>
              <w:tab w:val="left" w:pos="880"/>
              <w:tab w:val="right" w:leader="dot" w:pos="9396"/>
            </w:tabs>
            <w:rPr>
              <w:rFonts w:eastAsiaTheme="minorEastAsia"/>
              <w:noProof/>
              <w:lang w:eastAsia="nl-NL"/>
            </w:rPr>
          </w:pPr>
          <w:hyperlink w:anchor="_Toc24108290" w:history="1">
            <w:r w:rsidR="0030741B" w:rsidRPr="00E1282D">
              <w:rPr>
                <w:rStyle w:val="Hyperlink"/>
                <w:noProof/>
              </w:rPr>
              <w:t>3.1</w:t>
            </w:r>
            <w:r w:rsidR="0030741B">
              <w:rPr>
                <w:rFonts w:eastAsiaTheme="minorEastAsia"/>
                <w:noProof/>
                <w:lang w:eastAsia="nl-NL"/>
              </w:rPr>
              <w:tab/>
            </w:r>
            <w:r w:rsidR="0030741B" w:rsidRPr="00E1282D">
              <w:rPr>
                <w:rStyle w:val="Hyperlink"/>
                <w:noProof/>
              </w:rPr>
              <w:t>SWOT- analyse</w:t>
            </w:r>
            <w:r w:rsidR="0030741B">
              <w:rPr>
                <w:noProof/>
                <w:webHidden/>
              </w:rPr>
              <w:tab/>
            </w:r>
            <w:r w:rsidR="0030741B">
              <w:rPr>
                <w:noProof/>
                <w:webHidden/>
              </w:rPr>
              <w:fldChar w:fldCharType="begin"/>
            </w:r>
            <w:r w:rsidR="0030741B">
              <w:rPr>
                <w:noProof/>
                <w:webHidden/>
              </w:rPr>
              <w:instrText xml:space="preserve"> PAGEREF _Toc24108290 \h </w:instrText>
            </w:r>
            <w:r w:rsidR="0030741B">
              <w:rPr>
                <w:noProof/>
                <w:webHidden/>
              </w:rPr>
            </w:r>
            <w:r w:rsidR="0030741B">
              <w:rPr>
                <w:noProof/>
                <w:webHidden/>
              </w:rPr>
              <w:fldChar w:fldCharType="separate"/>
            </w:r>
            <w:r w:rsidR="0030741B">
              <w:rPr>
                <w:noProof/>
                <w:webHidden/>
              </w:rPr>
              <w:t>13</w:t>
            </w:r>
            <w:r w:rsidR="0030741B">
              <w:rPr>
                <w:noProof/>
                <w:webHidden/>
              </w:rPr>
              <w:fldChar w:fldCharType="end"/>
            </w:r>
          </w:hyperlink>
        </w:p>
        <w:p w14:paraId="5DE21AC5" w14:textId="5071BA24" w:rsidR="0030741B" w:rsidRDefault="00831FE1">
          <w:pPr>
            <w:pStyle w:val="Inhopg3"/>
            <w:tabs>
              <w:tab w:val="left" w:pos="1320"/>
              <w:tab w:val="right" w:leader="dot" w:pos="9396"/>
            </w:tabs>
            <w:rPr>
              <w:rFonts w:eastAsiaTheme="minorEastAsia"/>
              <w:noProof/>
              <w:lang w:eastAsia="nl-NL"/>
            </w:rPr>
          </w:pPr>
          <w:hyperlink w:anchor="_Toc24108291" w:history="1">
            <w:r w:rsidR="0030741B" w:rsidRPr="00E1282D">
              <w:rPr>
                <w:rStyle w:val="Hyperlink"/>
                <w:noProof/>
              </w:rPr>
              <w:t>3.1.1</w:t>
            </w:r>
            <w:r w:rsidR="0030741B">
              <w:rPr>
                <w:rFonts w:eastAsiaTheme="minorEastAsia"/>
                <w:noProof/>
                <w:lang w:eastAsia="nl-NL"/>
              </w:rPr>
              <w:tab/>
            </w:r>
            <w:r w:rsidR="0030741B" w:rsidRPr="00E1282D">
              <w:rPr>
                <w:rStyle w:val="Hyperlink"/>
                <w:noProof/>
              </w:rPr>
              <w:t>Sterkten &amp; zwakten</w:t>
            </w:r>
            <w:r w:rsidR="0030741B">
              <w:rPr>
                <w:noProof/>
                <w:webHidden/>
              </w:rPr>
              <w:tab/>
            </w:r>
            <w:r w:rsidR="0030741B">
              <w:rPr>
                <w:noProof/>
                <w:webHidden/>
              </w:rPr>
              <w:fldChar w:fldCharType="begin"/>
            </w:r>
            <w:r w:rsidR="0030741B">
              <w:rPr>
                <w:noProof/>
                <w:webHidden/>
              </w:rPr>
              <w:instrText xml:space="preserve"> PAGEREF _Toc24108291 \h </w:instrText>
            </w:r>
            <w:r w:rsidR="0030741B">
              <w:rPr>
                <w:noProof/>
                <w:webHidden/>
              </w:rPr>
            </w:r>
            <w:r w:rsidR="0030741B">
              <w:rPr>
                <w:noProof/>
                <w:webHidden/>
              </w:rPr>
              <w:fldChar w:fldCharType="separate"/>
            </w:r>
            <w:r w:rsidR="0030741B">
              <w:rPr>
                <w:noProof/>
                <w:webHidden/>
              </w:rPr>
              <w:t>13</w:t>
            </w:r>
            <w:r w:rsidR="0030741B">
              <w:rPr>
                <w:noProof/>
                <w:webHidden/>
              </w:rPr>
              <w:fldChar w:fldCharType="end"/>
            </w:r>
          </w:hyperlink>
        </w:p>
        <w:p w14:paraId="4629D2C1" w14:textId="14E498D2" w:rsidR="0030741B" w:rsidRDefault="00831FE1">
          <w:pPr>
            <w:pStyle w:val="Inhopg3"/>
            <w:tabs>
              <w:tab w:val="left" w:pos="1320"/>
              <w:tab w:val="right" w:leader="dot" w:pos="9396"/>
            </w:tabs>
            <w:rPr>
              <w:rFonts w:eastAsiaTheme="minorEastAsia"/>
              <w:noProof/>
              <w:lang w:eastAsia="nl-NL"/>
            </w:rPr>
          </w:pPr>
          <w:hyperlink w:anchor="_Toc24108292" w:history="1">
            <w:r w:rsidR="0030741B" w:rsidRPr="00E1282D">
              <w:rPr>
                <w:rStyle w:val="Hyperlink"/>
                <w:noProof/>
              </w:rPr>
              <w:t>3.1.2</w:t>
            </w:r>
            <w:r w:rsidR="0030741B">
              <w:rPr>
                <w:rFonts w:eastAsiaTheme="minorEastAsia"/>
                <w:noProof/>
                <w:lang w:eastAsia="nl-NL"/>
              </w:rPr>
              <w:tab/>
            </w:r>
            <w:r w:rsidR="0030741B" w:rsidRPr="00E1282D">
              <w:rPr>
                <w:rStyle w:val="Hyperlink"/>
                <w:noProof/>
              </w:rPr>
              <w:t>Kansen &amp; bedreigingen</w:t>
            </w:r>
            <w:r w:rsidR="0030741B">
              <w:rPr>
                <w:noProof/>
                <w:webHidden/>
              </w:rPr>
              <w:tab/>
            </w:r>
            <w:r w:rsidR="0030741B">
              <w:rPr>
                <w:noProof/>
                <w:webHidden/>
              </w:rPr>
              <w:fldChar w:fldCharType="begin"/>
            </w:r>
            <w:r w:rsidR="0030741B">
              <w:rPr>
                <w:noProof/>
                <w:webHidden/>
              </w:rPr>
              <w:instrText xml:space="preserve"> PAGEREF _Toc24108292 \h </w:instrText>
            </w:r>
            <w:r w:rsidR="0030741B">
              <w:rPr>
                <w:noProof/>
                <w:webHidden/>
              </w:rPr>
            </w:r>
            <w:r w:rsidR="0030741B">
              <w:rPr>
                <w:noProof/>
                <w:webHidden/>
              </w:rPr>
              <w:fldChar w:fldCharType="separate"/>
            </w:r>
            <w:r w:rsidR="0030741B">
              <w:rPr>
                <w:noProof/>
                <w:webHidden/>
              </w:rPr>
              <w:t>13</w:t>
            </w:r>
            <w:r w:rsidR="0030741B">
              <w:rPr>
                <w:noProof/>
                <w:webHidden/>
              </w:rPr>
              <w:fldChar w:fldCharType="end"/>
            </w:r>
          </w:hyperlink>
        </w:p>
        <w:p w14:paraId="4D871220" w14:textId="3EBE0FA1" w:rsidR="0030741B" w:rsidRDefault="00831FE1">
          <w:pPr>
            <w:pStyle w:val="Inhopg2"/>
            <w:tabs>
              <w:tab w:val="left" w:pos="880"/>
              <w:tab w:val="right" w:leader="dot" w:pos="9396"/>
            </w:tabs>
            <w:rPr>
              <w:rFonts w:eastAsiaTheme="minorEastAsia"/>
              <w:noProof/>
              <w:lang w:eastAsia="nl-NL"/>
            </w:rPr>
          </w:pPr>
          <w:hyperlink w:anchor="_Toc24108293" w:history="1">
            <w:r w:rsidR="0030741B" w:rsidRPr="00E1282D">
              <w:rPr>
                <w:rStyle w:val="Hyperlink"/>
                <w:noProof/>
              </w:rPr>
              <w:t>3.2</w:t>
            </w:r>
            <w:r w:rsidR="0030741B">
              <w:rPr>
                <w:rFonts w:eastAsiaTheme="minorEastAsia"/>
                <w:noProof/>
                <w:lang w:eastAsia="nl-NL"/>
              </w:rPr>
              <w:tab/>
            </w:r>
            <w:r w:rsidR="0030741B" w:rsidRPr="00E1282D">
              <w:rPr>
                <w:rStyle w:val="Hyperlink"/>
                <w:noProof/>
              </w:rPr>
              <w:t>Brainstorm</w:t>
            </w:r>
            <w:r w:rsidR="0030741B">
              <w:rPr>
                <w:noProof/>
                <w:webHidden/>
              </w:rPr>
              <w:tab/>
            </w:r>
            <w:r w:rsidR="0030741B">
              <w:rPr>
                <w:noProof/>
                <w:webHidden/>
              </w:rPr>
              <w:fldChar w:fldCharType="begin"/>
            </w:r>
            <w:r w:rsidR="0030741B">
              <w:rPr>
                <w:noProof/>
                <w:webHidden/>
              </w:rPr>
              <w:instrText xml:space="preserve"> PAGEREF _Toc24108293 \h </w:instrText>
            </w:r>
            <w:r w:rsidR="0030741B">
              <w:rPr>
                <w:noProof/>
                <w:webHidden/>
              </w:rPr>
            </w:r>
            <w:r w:rsidR="0030741B">
              <w:rPr>
                <w:noProof/>
                <w:webHidden/>
              </w:rPr>
              <w:fldChar w:fldCharType="separate"/>
            </w:r>
            <w:r w:rsidR="0030741B">
              <w:rPr>
                <w:noProof/>
                <w:webHidden/>
              </w:rPr>
              <w:t>14</w:t>
            </w:r>
            <w:r w:rsidR="0030741B">
              <w:rPr>
                <w:noProof/>
                <w:webHidden/>
              </w:rPr>
              <w:fldChar w:fldCharType="end"/>
            </w:r>
          </w:hyperlink>
        </w:p>
        <w:p w14:paraId="51CF3190" w14:textId="3A2F6005" w:rsidR="0030741B" w:rsidRDefault="00831FE1">
          <w:pPr>
            <w:pStyle w:val="Inhopg3"/>
            <w:tabs>
              <w:tab w:val="left" w:pos="1320"/>
              <w:tab w:val="right" w:leader="dot" w:pos="9396"/>
            </w:tabs>
            <w:rPr>
              <w:rFonts w:eastAsiaTheme="minorEastAsia"/>
              <w:noProof/>
              <w:lang w:eastAsia="nl-NL"/>
            </w:rPr>
          </w:pPr>
          <w:hyperlink w:anchor="_Toc24108294" w:history="1">
            <w:r w:rsidR="0030741B" w:rsidRPr="00E1282D">
              <w:rPr>
                <w:rStyle w:val="Hyperlink"/>
                <w:noProof/>
              </w:rPr>
              <w:t>3.2.1</w:t>
            </w:r>
            <w:r w:rsidR="0030741B">
              <w:rPr>
                <w:rFonts w:eastAsiaTheme="minorEastAsia"/>
                <w:noProof/>
                <w:lang w:eastAsia="nl-NL"/>
              </w:rPr>
              <w:tab/>
            </w:r>
            <w:r w:rsidR="0030741B" w:rsidRPr="00E1282D">
              <w:rPr>
                <w:rStyle w:val="Hyperlink"/>
                <w:noProof/>
              </w:rPr>
              <w:t>Resultaten brainstorm</w:t>
            </w:r>
            <w:r w:rsidR="0030741B">
              <w:rPr>
                <w:noProof/>
                <w:webHidden/>
              </w:rPr>
              <w:tab/>
            </w:r>
            <w:r w:rsidR="0030741B">
              <w:rPr>
                <w:noProof/>
                <w:webHidden/>
              </w:rPr>
              <w:fldChar w:fldCharType="begin"/>
            </w:r>
            <w:r w:rsidR="0030741B">
              <w:rPr>
                <w:noProof/>
                <w:webHidden/>
              </w:rPr>
              <w:instrText xml:space="preserve"> PAGEREF _Toc24108294 \h </w:instrText>
            </w:r>
            <w:r w:rsidR="0030741B">
              <w:rPr>
                <w:noProof/>
                <w:webHidden/>
              </w:rPr>
            </w:r>
            <w:r w:rsidR="0030741B">
              <w:rPr>
                <w:noProof/>
                <w:webHidden/>
              </w:rPr>
              <w:fldChar w:fldCharType="separate"/>
            </w:r>
            <w:r w:rsidR="0030741B">
              <w:rPr>
                <w:noProof/>
                <w:webHidden/>
              </w:rPr>
              <w:t>14</w:t>
            </w:r>
            <w:r w:rsidR="0030741B">
              <w:rPr>
                <w:noProof/>
                <w:webHidden/>
              </w:rPr>
              <w:fldChar w:fldCharType="end"/>
            </w:r>
          </w:hyperlink>
        </w:p>
        <w:p w14:paraId="14AD3649" w14:textId="283417B6" w:rsidR="0030741B" w:rsidRDefault="00831FE1">
          <w:pPr>
            <w:pStyle w:val="Inhopg2"/>
            <w:tabs>
              <w:tab w:val="left" w:pos="880"/>
              <w:tab w:val="right" w:leader="dot" w:pos="9396"/>
            </w:tabs>
            <w:rPr>
              <w:rFonts w:eastAsiaTheme="minorEastAsia"/>
              <w:noProof/>
              <w:lang w:eastAsia="nl-NL"/>
            </w:rPr>
          </w:pPr>
          <w:hyperlink w:anchor="_Toc24108295" w:history="1">
            <w:r w:rsidR="0030741B" w:rsidRPr="00E1282D">
              <w:rPr>
                <w:rStyle w:val="Hyperlink"/>
                <w:noProof/>
              </w:rPr>
              <w:t>3.3</w:t>
            </w:r>
            <w:r w:rsidR="0030741B">
              <w:rPr>
                <w:rFonts w:eastAsiaTheme="minorEastAsia"/>
                <w:noProof/>
                <w:lang w:eastAsia="nl-NL"/>
              </w:rPr>
              <w:tab/>
            </w:r>
            <w:r w:rsidR="0030741B" w:rsidRPr="00E1282D">
              <w:rPr>
                <w:rStyle w:val="Hyperlink"/>
                <w:noProof/>
              </w:rPr>
              <w:t>Marktoriëntatie</w:t>
            </w:r>
            <w:r w:rsidR="0030741B">
              <w:rPr>
                <w:noProof/>
                <w:webHidden/>
              </w:rPr>
              <w:tab/>
            </w:r>
            <w:r w:rsidR="0030741B">
              <w:rPr>
                <w:noProof/>
                <w:webHidden/>
              </w:rPr>
              <w:fldChar w:fldCharType="begin"/>
            </w:r>
            <w:r w:rsidR="0030741B">
              <w:rPr>
                <w:noProof/>
                <w:webHidden/>
              </w:rPr>
              <w:instrText xml:space="preserve"> PAGEREF _Toc24108295 \h </w:instrText>
            </w:r>
            <w:r w:rsidR="0030741B">
              <w:rPr>
                <w:noProof/>
                <w:webHidden/>
              </w:rPr>
            </w:r>
            <w:r w:rsidR="0030741B">
              <w:rPr>
                <w:noProof/>
                <w:webHidden/>
              </w:rPr>
              <w:fldChar w:fldCharType="separate"/>
            </w:r>
            <w:r w:rsidR="0030741B">
              <w:rPr>
                <w:noProof/>
                <w:webHidden/>
              </w:rPr>
              <w:t>14</w:t>
            </w:r>
            <w:r w:rsidR="0030741B">
              <w:rPr>
                <w:noProof/>
                <w:webHidden/>
              </w:rPr>
              <w:fldChar w:fldCharType="end"/>
            </w:r>
          </w:hyperlink>
        </w:p>
        <w:p w14:paraId="5408413F" w14:textId="145E1E00" w:rsidR="0030741B" w:rsidRDefault="00831FE1">
          <w:pPr>
            <w:pStyle w:val="Inhopg3"/>
            <w:tabs>
              <w:tab w:val="left" w:pos="1320"/>
              <w:tab w:val="right" w:leader="dot" w:pos="9396"/>
            </w:tabs>
            <w:rPr>
              <w:rFonts w:eastAsiaTheme="minorEastAsia"/>
              <w:noProof/>
              <w:lang w:eastAsia="nl-NL"/>
            </w:rPr>
          </w:pPr>
          <w:hyperlink w:anchor="_Toc24108296" w:history="1">
            <w:r w:rsidR="0030741B" w:rsidRPr="00E1282D">
              <w:rPr>
                <w:rStyle w:val="Hyperlink"/>
                <w:noProof/>
              </w:rPr>
              <w:t>3.3.1</w:t>
            </w:r>
            <w:r w:rsidR="0030741B">
              <w:rPr>
                <w:rFonts w:eastAsiaTheme="minorEastAsia"/>
                <w:noProof/>
                <w:lang w:eastAsia="nl-NL"/>
              </w:rPr>
              <w:tab/>
            </w:r>
            <w:r w:rsidR="0030741B" w:rsidRPr="00E1282D">
              <w:rPr>
                <w:rStyle w:val="Hyperlink"/>
                <w:noProof/>
              </w:rPr>
              <w:t>Trends</w:t>
            </w:r>
            <w:r w:rsidR="0030741B">
              <w:rPr>
                <w:noProof/>
                <w:webHidden/>
              </w:rPr>
              <w:tab/>
            </w:r>
            <w:r w:rsidR="0030741B">
              <w:rPr>
                <w:noProof/>
                <w:webHidden/>
              </w:rPr>
              <w:fldChar w:fldCharType="begin"/>
            </w:r>
            <w:r w:rsidR="0030741B">
              <w:rPr>
                <w:noProof/>
                <w:webHidden/>
              </w:rPr>
              <w:instrText xml:space="preserve"> PAGEREF _Toc24108296 \h </w:instrText>
            </w:r>
            <w:r w:rsidR="0030741B">
              <w:rPr>
                <w:noProof/>
                <w:webHidden/>
              </w:rPr>
            </w:r>
            <w:r w:rsidR="0030741B">
              <w:rPr>
                <w:noProof/>
                <w:webHidden/>
              </w:rPr>
              <w:fldChar w:fldCharType="separate"/>
            </w:r>
            <w:r w:rsidR="0030741B">
              <w:rPr>
                <w:noProof/>
                <w:webHidden/>
              </w:rPr>
              <w:t>14</w:t>
            </w:r>
            <w:r w:rsidR="0030741B">
              <w:rPr>
                <w:noProof/>
                <w:webHidden/>
              </w:rPr>
              <w:fldChar w:fldCharType="end"/>
            </w:r>
          </w:hyperlink>
        </w:p>
        <w:p w14:paraId="5BBBE69A" w14:textId="7E625445" w:rsidR="0030741B" w:rsidRDefault="00831FE1">
          <w:pPr>
            <w:pStyle w:val="Inhopg3"/>
            <w:tabs>
              <w:tab w:val="left" w:pos="1320"/>
              <w:tab w:val="right" w:leader="dot" w:pos="9396"/>
            </w:tabs>
            <w:rPr>
              <w:rFonts w:eastAsiaTheme="minorEastAsia"/>
              <w:noProof/>
              <w:lang w:eastAsia="nl-NL"/>
            </w:rPr>
          </w:pPr>
          <w:hyperlink w:anchor="_Toc24108297" w:history="1">
            <w:r w:rsidR="0030741B" w:rsidRPr="00E1282D">
              <w:rPr>
                <w:rStyle w:val="Hyperlink"/>
                <w:noProof/>
              </w:rPr>
              <w:t>3.3.2</w:t>
            </w:r>
            <w:r w:rsidR="0030741B">
              <w:rPr>
                <w:rFonts w:eastAsiaTheme="minorEastAsia"/>
                <w:noProof/>
                <w:lang w:eastAsia="nl-NL"/>
              </w:rPr>
              <w:tab/>
            </w:r>
            <w:r w:rsidR="0030741B" w:rsidRPr="00E1282D">
              <w:rPr>
                <w:rStyle w:val="Hyperlink"/>
                <w:noProof/>
              </w:rPr>
              <w:t>Concurrentie</w:t>
            </w:r>
            <w:r w:rsidR="0030741B">
              <w:rPr>
                <w:noProof/>
                <w:webHidden/>
              </w:rPr>
              <w:tab/>
            </w:r>
            <w:r w:rsidR="0030741B">
              <w:rPr>
                <w:noProof/>
                <w:webHidden/>
              </w:rPr>
              <w:fldChar w:fldCharType="begin"/>
            </w:r>
            <w:r w:rsidR="0030741B">
              <w:rPr>
                <w:noProof/>
                <w:webHidden/>
              </w:rPr>
              <w:instrText xml:space="preserve"> PAGEREF _Toc24108297 \h </w:instrText>
            </w:r>
            <w:r w:rsidR="0030741B">
              <w:rPr>
                <w:noProof/>
                <w:webHidden/>
              </w:rPr>
            </w:r>
            <w:r w:rsidR="0030741B">
              <w:rPr>
                <w:noProof/>
                <w:webHidden/>
              </w:rPr>
              <w:fldChar w:fldCharType="separate"/>
            </w:r>
            <w:r w:rsidR="0030741B">
              <w:rPr>
                <w:noProof/>
                <w:webHidden/>
              </w:rPr>
              <w:t>14</w:t>
            </w:r>
            <w:r w:rsidR="0030741B">
              <w:rPr>
                <w:noProof/>
                <w:webHidden/>
              </w:rPr>
              <w:fldChar w:fldCharType="end"/>
            </w:r>
          </w:hyperlink>
        </w:p>
        <w:p w14:paraId="528A7E2E" w14:textId="4FC8431A" w:rsidR="0030741B" w:rsidRDefault="00831FE1">
          <w:pPr>
            <w:pStyle w:val="Inhopg3"/>
            <w:tabs>
              <w:tab w:val="left" w:pos="1320"/>
              <w:tab w:val="right" w:leader="dot" w:pos="9396"/>
            </w:tabs>
            <w:rPr>
              <w:rFonts w:eastAsiaTheme="minorEastAsia"/>
              <w:noProof/>
              <w:lang w:eastAsia="nl-NL"/>
            </w:rPr>
          </w:pPr>
          <w:hyperlink w:anchor="_Toc24108298" w:history="1">
            <w:r w:rsidR="0030741B" w:rsidRPr="00E1282D">
              <w:rPr>
                <w:rStyle w:val="Hyperlink"/>
                <w:noProof/>
              </w:rPr>
              <w:t>3.3.3</w:t>
            </w:r>
            <w:r w:rsidR="0030741B">
              <w:rPr>
                <w:rFonts w:eastAsiaTheme="minorEastAsia"/>
                <w:noProof/>
                <w:lang w:eastAsia="nl-NL"/>
              </w:rPr>
              <w:tab/>
            </w:r>
            <w:r w:rsidR="0030741B" w:rsidRPr="00E1282D">
              <w:rPr>
                <w:rStyle w:val="Hyperlink"/>
                <w:noProof/>
              </w:rPr>
              <w:t>Prijs-kwaliteit verhouding</w:t>
            </w:r>
            <w:r w:rsidR="0030741B">
              <w:rPr>
                <w:noProof/>
                <w:webHidden/>
              </w:rPr>
              <w:tab/>
            </w:r>
            <w:r w:rsidR="0030741B">
              <w:rPr>
                <w:noProof/>
                <w:webHidden/>
              </w:rPr>
              <w:fldChar w:fldCharType="begin"/>
            </w:r>
            <w:r w:rsidR="0030741B">
              <w:rPr>
                <w:noProof/>
                <w:webHidden/>
              </w:rPr>
              <w:instrText xml:space="preserve"> PAGEREF _Toc24108298 \h </w:instrText>
            </w:r>
            <w:r w:rsidR="0030741B">
              <w:rPr>
                <w:noProof/>
                <w:webHidden/>
              </w:rPr>
            </w:r>
            <w:r w:rsidR="0030741B">
              <w:rPr>
                <w:noProof/>
                <w:webHidden/>
              </w:rPr>
              <w:fldChar w:fldCharType="separate"/>
            </w:r>
            <w:r w:rsidR="0030741B">
              <w:rPr>
                <w:noProof/>
                <w:webHidden/>
              </w:rPr>
              <w:t>16</w:t>
            </w:r>
            <w:r w:rsidR="0030741B">
              <w:rPr>
                <w:noProof/>
                <w:webHidden/>
              </w:rPr>
              <w:fldChar w:fldCharType="end"/>
            </w:r>
          </w:hyperlink>
        </w:p>
        <w:p w14:paraId="26179B8E" w14:textId="4D00D354" w:rsidR="0030741B" w:rsidRDefault="00831FE1">
          <w:pPr>
            <w:pStyle w:val="Inhopg2"/>
            <w:tabs>
              <w:tab w:val="left" w:pos="880"/>
              <w:tab w:val="right" w:leader="dot" w:pos="9396"/>
            </w:tabs>
            <w:rPr>
              <w:rFonts w:eastAsiaTheme="minorEastAsia"/>
              <w:noProof/>
              <w:lang w:eastAsia="nl-NL"/>
            </w:rPr>
          </w:pPr>
          <w:hyperlink w:anchor="_Toc24108299" w:history="1">
            <w:r w:rsidR="0030741B" w:rsidRPr="00E1282D">
              <w:rPr>
                <w:rStyle w:val="Hyperlink"/>
                <w:noProof/>
              </w:rPr>
              <w:t>3.4</w:t>
            </w:r>
            <w:r w:rsidR="0030741B">
              <w:rPr>
                <w:rFonts w:eastAsiaTheme="minorEastAsia"/>
                <w:noProof/>
                <w:lang w:eastAsia="nl-NL"/>
              </w:rPr>
              <w:tab/>
            </w:r>
            <w:r w:rsidR="0030741B" w:rsidRPr="00E1282D">
              <w:rPr>
                <w:rStyle w:val="Hyperlink"/>
                <w:noProof/>
              </w:rPr>
              <w:t>Randvoorwaarden</w:t>
            </w:r>
            <w:r w:rsidR="0030741B">
              <w:rPr>
                <w:noProof/>
                <w:webHidden/>
              </w:rPr>
              <w:tab/>
            </w:r>
            <w:r w:rsidR="0030741B">
              <w:rPr>
                <w:noProof/>
                <w:webHidden/>
              </w:rPr>
              <w:fldChar w:fldCharType="begin"/>
            </w:r>
            <w:r w:rsidR="0030741B">
              <w:rPr>
                <w:noProof/>
                <w:webHidden/>
              </w:rPr>
              <w:instrText xml:space="preserve"> PAGEREF _Toc24108299 \h </w:instrText>
            </w:r>
            <w:r w:rsidR="0030741B">
              <w:rPr>
                <w:noProof/>
                <w:webHidden/>
              </w:rPr>
            </w:r>
            <w:r w:rsidR="0030741B">
              <w:rPr>
                <w:noProof/>
                <w:webHidden/>
              </w:rPr>
              <w:fldChar w:fldCharType="separate"/>
            </w:r>
            <w:r w:rsidR="0030741B">
              <w:rPr>
                <w:noProof/>
                <w:webHidden/>
              </w:rPr>
              <w:t>16</w:t>
            </w:r>
            <w:r w:rsidR="0030741B">
              <w:rPr>
                <w:noProof/>
                <w:webHidden/>
              </w:rPr>
              <w:fldChar w:fldCharType="end"/>
            </w:r>
          </w:hyperlink>
        </w:p>
        <w:p w14:paraId="72B75F30" w14:textId="5B6F156B" w:rsidR="0030741B" w:rsidRDefault="00831FE1">
          <w:pPr>
            <w:pStyle w:val="Inhopg3"/>
            <w:tabs>
              <w:tab w:val="left" w:pos="1320"/>
              <w:tab w:val="right" w:leader="dot" w:pos="9396"/>
            </w:tabs>
            <w:rPr>
              <w:rFonts w:eastAsiaTheme="minorEastAsia"/>
              <w:noProof/>
              <w:lang w:eastAsia="nl-NL"/>
            </w:rPr>
          </w:pPr>
          <w:hyperlink w:anchor="_Toc24108300" w:history="1">
            <w:r w:rsidR="0030741B" w:rsidRPr="00E1282D">
              <w:rPr>
                <w:rStyle w:val="Hyperlink"/>
                <w:noProof/>
              </w:rPr>
              <w:t>3.4.1</w:t>
            </w:r>
            <w:r w:rsidR="0030741B">
              <w:rPr>
                <w:rFonts w:eastAsiaTheme="minorEastAsia"/>
                <w:noProof/>
                <w:lang w:eastAsia="nl-NL"/>
              </w:rPr>
              <w:tab/>
            </w:r>
            <w:r w:rsidR="0030741B" w:rsidRPr="00E1282D">
              <w:rPr>
                <w:rStyle w:val="Hyperlink"/>
                <w:rFonts w:ascii="Calibri Light" w:eastAsia="Calibri Light" w:hAnsi="Calibri Light" w:cs="Calibri Light"/>
                <w:noProof/>
              </w:rPr>
              <w:t>Return of investment</w:t>
            </w:r>
            <w:r w:rsidR="0030741B">
              <w:rPr>
                <w:noProof/>
                <w:webHidden/>
              </w:rPr>
              <w:tab/>
            </w:r>
            <w:r w:rsidR="0030741B">
              <w:rPr>
                <w:noProof/>
                <w:webHidden/>
              </w:rPr>
              <w:fldChar w:fldCharType="begin"/>
            </w:r>
            <w:r w:rsidR="0030741B">
              <w:rPr>
                <w:noProof/>
                <w:webHidden/>
              </w:rPr>
              <w:instrText xml:space="preserve"> PAGEREF _Toc24108300 \h </w:instrText>
            </w:r>
            <w:r w:rsidR="0030741B">
              <w:rPr>
                <w:noProof/>
                <w:webHidden/>
              </w:rPr>
            </w:r>
            <w:r w:rsidR="0030741B">
              <w:rPr>
                <w:noProof/>
                <w:webHidden/>
              </w:rPr>
              <w:fldChar w:fldCharType="separate"/>
            </w:r>
            <w:r w:rsidR="0030741B">
              <w:rPr>
                <w:noProof/>
                <w:webHidden/>
              </w:rPr>
              <w:t>16</w:t>
            </w:r>
            <w:r w:rsidR="0030741B">
              <w:rPr>
                <w:noProof/>
                <w:webHidden/>
              </w:rPr>
              <w:fldChar w:fldCharType="end"/>
            </w:r>
          </w:hyperlink>
        </w:p>
        <w:p w14:paraId="7FCBB503" w14:textId="335659D1" w:rsidR="0030741B" w:rsidRDefault="00831FE1">
          <w:pPr>
            <w:pStyle w:val="Inhopg2"/>
            <w:tabs>
              <w:tab w:val="left" w:pos="880"/>
              <w:tab w:val="right" w:leader="dot" w:pos="9396"/>
            </w:tabs>
            <w:rPr>
              <w:rFonts w:eastAsiaTheme="minorEastAsia"/>
              <w:noProof/>
              <w:lang w:eastAsia="nl-NL"/>
            </w:rPr>
          </w:pPr>
          <w:hyperlink w:anchor="_Toc24108301" w:history="1">
            <w:r w:rsidR="0030741B" w:rsidRPr="00E1282D">
              <w:rPr>
                <w:rStyle w:val="Hyperlink"/>
                <w:noProof/>
              </w:rPr>
              <w:t>3.5</w:t>
            </w:r>
            <w:r w:rsidR="0030741B">
              <w:rPr>
                <w:rFonts w:eastAsiaTheme="minorEastAsia"/>
                <w:noProof/>
                <w:lang w:eastAsia="nl-NL"/>
              </w:rPr>
              <w:tab/>
            </w:r>
            <w:r w:rsidR="0030741B" w:rsidRPr="00E1282D">
              <w:rPr>
                <w:rStyle w:val="Hyperlink"/>
                <w:noProof/>
              </w:rPr>
              <w:t>Marktonderzoek</w:t>
            </w:r>
            <w:r w:rsidR="0030741B">
              <w:rPr>
                <w:noProof/>
                <w:webHidden/>
              </w:rPr>
              <w:tab/>
            </w:r>
            <w:r w:rsidR="0030741B">
              <w:rPr>
                <w:noProof/>
                <w:webHidden/>
              </w:rPr>
              <w:fldChar w:fldCharType="begin"/>
            </w:r>
            <w:r w:rsidR="0030741B">
              <w:rPr>
                <w:noProof/>
                <w:webHidden/>
              </w:rPr>
              <w:instrText xml:space="preserve"> PAGEREF _Toc24108301 \h </w:instrText>
            </w:r>
            <w:r w:rsidR="0030741B">
              <w:rPr>
                <w:noProof/>
                <w:webHidden/>
              </w:rPr>
            </w:r>
            <w:r w:rsidR="0030741B">
              <w:rPr>
                <w:noProof/>
                <w:webHidden/>
              </w:rPr>
              <w:fldChar w:fldCharType="separate"/>
            </w:r>
            <w:r w:rsidR="0030741B">
              <w:rPr>
                <w:noProof/>
                <w:webHidden/>
              </w:rPr>
              <w:t>17</w:t>
            </w:r>
            <w:r w:rsidR="0030741B">
              <w:rPr>
                <w:noProof/>
                <w:webHidden/>
              </w:rPr>
              <w:fldChar w:fldCharType="end"/>
            </w:r>
          </w:hyperlink>
        </w:p>
        <w:p w14:paraId="44EC289A" w14:textId="25A8A77B" w:rsidR="0030741B" w:rsidRDefault="00831FE1">
          <w:pPr>
            <w:pStyle w:val="Inhopg3"/>
            <w:tabs>
              <w:tab w:val="left" w:pos="1320"/>
              <w:tab w:val="right" w:leader="dot" w:pos="9396"/>
            </w:tabs>
            <w:rPr>
              <w:rFonts w:eastAsiaTheme="minorEastAsia"/>
              <w:noProof/>
              <w:lang w:eastAsia="nl-NL"/>
            </w:rPr>
          </w:pPr>
          <w:hyperlink w:anchor="_Toc24108302" w:history="1">
            <w:r w:rsidR="0030741B" w:rsidRPr="00E1282D">
              <w:rPr>
                <w:rStyle w:val="Hyperlink"/>
                <w:noProof/>
              </w:rPr>
              <w:t>3.5.1</w:t>
            </w:r>
            <w:r w:rsidR="0030741B">
              <w:rPr>
                <w:rFonts w:eastAsiaTheme="minorEastAsia"/>
                <w:noProof/>
                <w:lang w:eastAsia="nl-NL"/>
              </w:rPr>
              <w:tab/>
            </w:r>
            <w:r w:rsidR="0030741B" w:rsidRPr="00E1282D">
              <w:rPr>
                <w:rStyle w:val="Hyperlink"/>
                <w:noProof/>
              </w:rPr>
              <w:t>Resultaten marktonderzoek</w:t>
            </w:r>
            <w:r w:rsidR="0030741B">
              <w:rPr>
                <w:noProof/>
                <w:webHidden/>
              </w:rPr>
              <w:tab/>
            </w:r>
            <w:r w:rsidR="0030741B">
              <w:rPr>
                <w:noProof/>
                <w:webHidden/>
              </w:rPr>
              <w:fldChar w:fldCharType="begin"/>
            </w:r>
            <w:r w:rsidR="0030741B">
              <w:rPr>
                <w:noProof/>
                <w:webHidden/>
              </w:rPr>
              <w:instrText xml:space="preserve"> PAGEREF _Toc24108302 \h </w:instrText>
            </w:r>
            <w:r w:rsidR="0030741B">
              <w:rPr>
                <w:noProof/>
                <w:webHidden/>
              </w:rPr>
            </w:r>
            <w:r w:rsidR="0030741B">
              <w:rPr>
                <w:noProof/>
                <w:webHidden/>
              </w:rPr>
              <w:fldChar w:fldCharType="separate"/>
            </w:r>
            <w:r w:rsidR="0030741B">
              <w:rPr>
                <w:noProof/>
                <w:webHidden/>
              </w:rPr>
              <w:t>17</w:t>
            </w:r>
            <w:r w:rsidR="0030741B">
              <w:rPr>
                <w:noProof/>
                <w:webHidden/>
              </w:rPr>
              <w:fldChar w:fldCharType="end"/>
            </w:r>
          </w:hyperlink>
        </w:p>
        <w:p w14:paraId="32DE872B" w14:textId="7BD17A45" w:rsidR="0030741B" w:rsidRDefault="00831FE1">
          <w:pPr>
            <w:pStyle w:val="Inhopg2"/>
            <w:tabs>
              <w:tab w:val="left" w:pos="880"/>
              <w:tab w:val="right" w:leader="dot" w:pos="9396"/>
            </w:tabs>
            <w:rPr>
              <w:rFonts w:eastAsiaTheme="minorEastAsia"/>
              <w:noProof/>
              <w:lang w:eastAsia="nl-NL"/>
            </w:rPr>
          </w:pPr>
          <w:hyperlink w:anchor="_Toc24108303" w:history="1">
            <w:r w:rsidR="0030741B" w:rsidRPr="00E1282D">
              <w:rPr>
                <w:rStyle w:val="Hyperlink"/>
                <w:noProof/>
              </w:rPr>
              <w:t>3.6</w:t>
            </w:r>
            <w:r w:rsidR="0030741B">
              <w:rPr>
                <w:rFonts w:eastAsiaTheme="minorEastAsia"/>
                <w:noProof/>
                <w:lang w:eastAsia="nl-NL"/>
              </w:rPr>
              <w:tab/>
            </w:r>
            <w:r w:rsidR="0030741B" w:rsidRPr="00E1282D">
              <w:rPr>
                <w:rStyle w:val="Hyperlink"/>
                <w:noProof/>
              </w:rPr>
              <w:t>Conclusie</w:t>
            </w:r>
            <w:r w:rsidR="0030741B">
              <w:rPr>
                <w:noProof/>
                <w:webHidden/>
              </w:rPr>
              <w:tab/>
            </w:r>
            <w:r w:rsidR="0030741B">
              <w:rPr>
                <w:noProof/>
                <w:webHidden/>
              </w:rPr>
              <w:fldChar w:fldCharType="begin"/>
            </w:r>
            <w:r w:rsidR="0030741B">
              <w:rPr>
                <w:noProof/>
                <w:webHidden/>
              </w:rPr>
              <w:instrText xml:space="preserve"> PAGEREF _Toc24108303 \h </w:instrText>
            </w:r>
            <w:r w:rsidR="0030741B">
              <w:rPr>
                <w:noProof/>
                <w:webHidden/>
              </w:rPr>
            </w:r>
            <w:r w:rsidR="0030741B">
              <w:rPr>
                <w:noProof/>
                <w:webHidden/>
              </w:rPr>
              <w:fldChar w:fldCharType="separate"/>
            </w:r>
            <w:r w:rsidR="0030741B">
              <w:rPr>
                <w:noProof/>
                <w:webHidden/>
              </w:rPr>
              <w:t>17</w:t>
            </w:r>
            <w:r w:rsidR="0030741B">
              <w:rPr>
                <w:noProof/>
                <w:webHidden/>
              </w:rPr>
              <w:fldChar w:fldCharType="end"/>
            </w:r>
          </w:hyperlink>
        </w:p>
        <w:p w14:paraId="1DF453B1" w14:textId="762ECBE4" w:rsidR="0030741B" w:rsidRDefault="00831FE1">
          <w:pPr>
            <w:pStyle w:val="Inhopg1"/>
            <w:tabs>
              <w:tab w:val="left" w:pos="440"/>
              <w:tab w:val="right" w:leader="dot" w:pos="9396"/>
            </w:tabs>
            <w:rPr>
              <w:rFonts w:eastAsiaTheme="minorEastAsia"/>
              <w:noProof/>
              <w:lang w:eastAsia="nl-NL"/>
            </w:rPr>
          </w:pPr>
          <w:hyperlink w:anchor="_Toc24108304" w:history="1">
            <w:r w:rsidR="0030741B" w:rsidRPr="00E1282D">
              <w:rPr>
                <w:rStyle w:val="Hyperlink"/>
                <w:noProof/>
              </w:rPr>
              <w:t>4</w:t>
            </w:r>
            <w:r w:rsidR="0030741B">
              <w:rPr>
                <w:rFonts w:eastAsiaTheme="minorEastAsia"/>
                <w:noProof/>
                <w:lang w:eastAsia="nl-NL"/>
              </w:rPr>
              <w:tab/>
            </w:r>
            <w:r w:rsidR="0030741B" w:rsidRPr="00E1282D">
              <w:rPr>
                <w:rStyle w:val="Hyperlink"/>
                <w:noProof/>
              </w:rPr>
              <w:t>Conceptontwikkeling fase</w:t>
            </w:r>
            <w:r w:rsidR="0030741B">
              <w:rPr>
                <w:noProof/>
                <w:webHidden/>
              </w:rPr>
              <w:tab/>
            </w:r>
            <w:r w:rsidR="0030741B">
              <w:rPr>
                <w:noProof/>
                <w:webHidden/>
              </w:rPr>
              <w:fldChar w:fldCharType="begin"/>
            </w:r>
            <w:r w:rsidR="0030741B">
              <w:rPr>
                <w:noProof/>
                <w:webHidden/>
              </w:rPr>
              <w:instrText xml:space="preserve"> PAGEREF _Toc24108304 \h </w:instrText>
            </w:r>
            <w:r w:rsidR="0030741B">
              <w:rPr>
                <w:noProof/>
                <w:webHidden/>
              </w:rPr>
            </w:r>
            <w:r w:rsidR="0030741B">
              <w:rPr>
                <w:noProof/>
                <w:webHidden/>
              </w:rPr>
              <w:fldChar w:fldCharType="separate"/>
            </w:r>
            <w:r w:rsidR="0030741B">
              <w:rPr>
                <w:noProof/>
                <w:webHidden/>
              </w:rPr>
              <w:t>18</w:t>
            </w:r>
            <w:r w:rsidR="0030741B">
              <w:rPr>
                <w:noProof/>
                <w:webHidden/>
              </w:rPr>
              <w:fldChar w:fldCharType="end"/>
            </w:r>
          </w:hyperlink>
        </w:p>
        <w:p w14:paraId="413B6353" w14:textId="79264C3F" w:rsidR="0030741B" w:rsidRDefault="00831FE1">
          <w:pPr>
            <w:pStyle w:val="Inhopg2"/>
            <w:tabs>
              <w:tab w:val="left" w:pos="880"/>
              <w:tab w:val="right" w:leader="dot" w:pos="9396"/>
            </w:tabs>
            <w:rPr>
              <w:rFonts w:eastAsiaTheme="minorEastAsia"/>
              <w:noProof/>
              <w:lang w:eastAsia="nl-NL"/>
            </w:rPr>
          </w:pPr>
          <w:hyperlink w:anchor="_Toc24108305" w:history="1">
            <w:r w:rsidR="0030741B" w:rsidRPr="00E1282D">
              <w:rPr>
                <w:rStyle w:val="Hyperlink"/>
                <w:noProof/>
              </w:rPr>
              <w:t>4.1</w:t>
            </w:r>
            <w:r w:rsidR="0030741B">
              <w:rPr>
                <w:rFonts w:eastAsiaTheme="minorEastAsia"/>
                <w:noProof/>
                <w:lang w:eastAsia="nl-NL"/>
              </w:rPr>
              <w:tab/>
            </w:r>
            <w:r w:rsidR="0030741B" w:rsidRPr="00E1282D">
              <w:rPr>
                <w:rStyle w:val="Hyperlink"/>
                <w:noProof/>
              </w:rPr>
              <w:t>Conceptomschrijving</w:t>
            </w:r>
            <w:r w:rsidR="0030741B">
              <w:rPr>
                <w:noProof/>
                <w:webHidden/>
              </w:rPr>
              <w:tab/>
            </w:r>
            <w:r w:rsidR="0030741B">
              <w:rPr>
                <w:noProof/>
                <w:webHidden/>
              </w:rPr>
              <w:fldChar w:fldCharType="begin"/>
            </w:r>
            <w:r w:rsidR="0030741B">
              <w:rPr>
                <w:noProof/>
                <w:webHidden/>
              </w:rPr>
              <w:instrText xml:space="preserve"> PAGEREF _Toc24108305 \h </w:instrText>
            </w:r>
            <w:r w:rsidR="0030741B">
              <w:rPr>
                <w:noProof/>
                <w:webHidden/>
              </w:rPr>
            </w:r>
            <w:r w:rsidR="0030741B">
              <w:rPr>
                <w:noProof/>
                <w:webHidden/>
              </w:rPr>
              <w:fldChar w:fldCharType="separate"/>
            </w:r>
            <w:r w:rsidR="0030741B">
              <w:rPr>
                <w:noProof/>
                <w:webHidden/>
              </w:rPr>
              <w:t>18</w:t>
            </w:r>
            <w:r w:rsidR="0030741B">
              <w:rPr>
                <w:noProof/>
                <w:webHidden/>
              </w:rPr>
              <w:fldChar w:fldCharType="end"/>
            </w:r>
          </w:hyperlink>
        </w:p>
        <w:p w14:paraId="1E5E3F92" w14:textId="4D9AA6CD" w:rsidR="0030741B" w:rsidRDefault="00831FE1">
          <w:pPr>
            <w:pStyle w:val="Inhopg3"/>
            <w:tabs>
              <w:tab w:val="left" w:pos="1320"/>
              <w:tab w:val="right" w:leader="dot" w:pos="9396"/>
            </w:tabs>
            <w:rPr>
              <w:rFonts w:eastAsiaTheme="minorEastAsia"/>
              <w:noProof/>
              <w:lang w:eastAsia="nl-NL"/>
            </w:rPr>
          </w:pPr>
          <w:hyperlink w:anchor="_Toc24108306" w:history="1">
            <w:r w:rsidR="0030741B" w:rsidRPr="00E1282D">
              <w:rPr>
                <w:rStyle w:val="Hyperlink"/>
                <w:noProof/>
              </w:rPr>
              <w:t>4.1.1</w:t>
            </w:r>
            <w:r w:rsidR="0030741B">
              <w:rPr>
                <w:rFonts w:eastAsiaTheme="minorEastAsia"/>
                <w:noProof/>
                <w:lang w:eastAsia="nl-NL"/>
              </w:rPr>
              <w:tab/>
            </w:r>
            <w:r w:rsidR="0030741B" w:rsidRPr="00E1282D">
              <w:rPr>
                <w:rStyle w:val="Hyperlink"/>
                <w:noProof/>
              </w:rPr>
              <w:t>Onderscheiding</w:t>
            </w:r>
            <w:r w:rsidR="0030741B">
              <w:rPr>
                <w:noProof/>
                <w:webHidden/>
              </w:rPr>
              <w:tab/>
            </w:r>
            <w:r w:rsidR="0030741B">
              <w:rPr>
                <w:noProof/>
                <w:webHidden/>
              </w:rPr>
              <w:fldChar w:fldCharType="begin"/>
            </w:r>
            <w:r w:rsidR="0030741B">
              <w:rPr>
                <w:noProof/>
                <w:webHidden/>
              </w:rPr>
              <w:instrText xml:space="preserve"> PAGEREF _Toc24108306 \h </w:instrText>
            </w:r>
            <w:r w:rsidR="0030741B">
              <w:rPr>
                <w:noProof/>
                <w:webHidden/>
              </w:rPr>
            </w:r>
            <w:r w:rsidR="0030741B">
              <w:rPr>
                <w:noProof/>
                <w:webHidden/>
              </w:rPr>
              <w:fldChar w:fldCharType="separate"/>
            </w:r>
            <w:r w:rsidR="0030741B">
              <w:rPr>
                <w:noProof/>
                <w:webHidden/>
              </w:rPr>
              <w:t>18</w:t>
            </w:r>
            <w:r w:rsidR="0030741B">
              <w:rPr>
                <w:noProof/>
                <w:webHidden/>
              </w:rPr>
              <w:fldChar w:fldCharType="end"/>
            </w:r>
          </w:hyperlink>
        </w:p>
        <w:p w14:paraId="20B98468" w14:textId="05F70936" w:rsidR="0030741B" w:rsidRDefault="00831FE1">
          <w:pPr>
            <w:pStyle w:val="Inhopg3"/>
            <w:tabs>
              <w:tab w:val="left" w:pos="1320"/>
              <w:tab w:val="right" w:leader="dot" w:pos="9396"/>
            </w:tabs>
            <w:rPr>
              <w:rFonts w:eastAsiaTheme="minorEastAsia"/>
              <w:noProof/>
              <w:lang w:eastAsia="nl-NL"/>
            </w:rPr>
          </w:pPr>
          <w:hyperlink w:anchor="_Toc24108307" w:history="1">
            <w:r w:rsidR="0030741B" w:rsidRPr="00E1282D">
              <w:rPr>
                <w:rStyle w:val="Hyperlink"/>
                <w:noProof/>
              </w:rPr>
              <w:t>4.1.2</w:t>
            </w:r>
            <w:r w:rsidR="0030741B">
              <w:rPr>
                <w:rFonts w:eastAsiaTheme="minorEastAsia"/>
                <w:noProof/>
                <w:lang w:eastAsia="nl-NL"/>
              </w:rPr>
              <w:tab/>
            </w:r>
            <w:r w:rsidR="0030741B" w:rsidRPr="00E1282D">
              <w:rPr>
                <w:rStyle w:val="Hyperlink"/>
                <w:noProof/>
              </w:rPr>
              <w:t>Promise</w:t>
            </w:r>
            <w:r w:rsidR="0030741B">
              <w:rPr>
                <w:noProof/>
                <w:webHidden/>
              </w:rPr>
              <w:tab/>
            </w:r>
            <w:r w:rsidR="0030741B">
              <w:rPr>
                <w:noProof/>
                <w:webHidden/>
              </w:rPr>
              <w:fldChar w:fldCharType="begin"/>
            </w:r>
            <w:r w:rsidR="0030741B">
              <w:rPr>
                <w:noProof/>
                <w:webHidden/>
              </w:rPr>
              <w:instrText xml:space="preserve"> PAGEREF _Toc24108307 \h </w:instrText>
            </w:r>
            <w:r w:rsidR="0030741B">
              <w:rPr>
                <w:noProof/>
                <w:webHidden/>
              </w:rPr>
            </w:r>
            <w:r w:rsidR="0030741B">
              <w:rPr>
                <w:noProof/>
                <w:webHidden/>
              </w:rPr>
              <w:fldChar w:fldCharType="separate"/>
            </w:r>
            <w:r w:rsidR="0030741B">
              <w:rPr>
                <w:noProof/>
                <w:webHidden/>
              </w:rPr>
              <w:t>18</w:t>
            </w:r>
            <w:r w:rsidR="0030741B">
              <w:rPr>
                <w:noProof/>
                <w:webHidden/>
              </w:rPr>
              <w:fldChar w:fldCharType="end"/>
            </w:r>
          </w:hyperlink>
        </w:p>
        <w:p w14:paraId="08193E62" w14:textId="05621E7C" w:rsidR="0030741B" w:rsidRDefault="00831FE1">
          <w:pPr>
            <w:pStyle w:val="Inhopg2"/>
            <w:tabs>
              <w:tab w:val="left" w:pos="880"/>
              <w:tab w:val="right" w:leader="dot" w:pos="9396"/>
            </w:tabs>
            <w:rPr>
              <w:rFonts w:eastAsiaTheme="minorEastAsia"/>
              <w:noProof/>
              <w:lang w:eastAsia="nl-NL"/>
            </w:rPr>
          </w:pPr>
          <w:hyperlink w:anchor="_Toc24108308" w:history="1">
            <w:r w:rsidR="0030741B" w:rsidRPr="00E1282D">
              <w:rPr>
                <w:rStyle w:val="Hyperlink"/>
                <w:noProof/>
              </w:rPr>
              <w:t>4.2</w:t>
            </w:r>
            <w:r w:rsidR="0030741B">
              <w:rPr>
                <w:rFonts w:eastAsiaTheme="minorEastAsia"/>
                <w:noProof/>
                <w:lang w:eastAsia="nl-NL"/>
              </w:rPr>
              <w:tab/>
            </w:r>
            <w:r w:rsidR="0030741B" w:rsidRPr="00E1282D">
              <w:rPr>
                <w:rStyle w:val="Hyperlink"/>
                <w:noProof/>
              </w:rPr>
              <w:t>Receptuurontwikkeling</w:t>
            </w:r>
            <w:r w:rsidR="0030741B">
              <w:rPr>
                <w:noProof/>
                <w:webHidden/>
              </w:rPr>
              <w:tab/>
            </w:r>
            <w:r w:rsidR="0030741B">
              <w:rPr>
                <w:noProof/>
                <w:webHidden/>
              </w:rPr>
              <w:fldChar w:fldCharType="begin"/>
            </w:r>
            <w:r w:rsidR="0030741B">
              <w:rPr>
                <w:noProof/>
                <w:webHidden/>
              </w:rPr>
              <w:instrText xml:space="preserve"> PAGEREF _Toc24108308 \h </w:instrText>
            </w:r>
            <w:r w:rsidR="0030741B">
              <w:rPr>
                <w:noProof/>
                <w:webHidden/>
              </w:rPr>
            </w:r>
            <w:r w:rsidR="0030741B">
              <w:rPr>
                <w:noProof/>
                <w:webHidden/>
              </w:rPr>
              <w:fldChar w:fldCharType="separate"/>
            </w:r>
            <w:r w:rsidR="0030741B">
              <w:rPr>
                <w:noProof/>
                <w:webHidden/>
              </w:rPr>
              <w:t>19</w:t>
            </w:r>
            <w:r w:rsidR="0030741B">
              <w:rPr>
                <w:noProof/>
                <w:webHidden/>
              </w:rPr>
              <w:fldChar w:fldCharType="end"/>
            </w:r>
          </w:hyperlink>
        </w:p>
        <w:p w14:paraId="4B7AFCB5" w14:textId="26EAF39C" w:rsidR="0030741B" w:rsidRDefault="00831FE1">
          <w:pPr>
            <w:pStyle w:val="Inhopg3"/>
            <w:tabs>
              <w:tab w:val="left" w:pos="1320"/>
              <w:tab w:val="right" w:leader="dot" w:pos="9396"/>
            </w:tabs>
            <w:rPr>
              <w:rFonts w:eastAsiaTheme="minorEastAsia"/>
              <w:noProof/>
              <w:lang w:eastAsia="nl-NL"/>
            </w:rPr>
          </w:pPr>
          <w:hyperlink w:anchor="_Toc24108309" w:history="1">
            <w:r w:rsidR="0030741B" w:rsidRPr="00E1282D">
              <w:rPr>
                <w:rStyle w:val="Hyperlink"/>
                <w:rFonts w:ascii="Calibri" w:hAnsi="Calibri" w:cs="Calibri"/>
                <w:noProof/>
              </w:rPr>
              <w:t>4.2.1</w:t>
            </w:r>
            <w:r w:rsidR="0030741B">
              <w:rPr>
                <w:rFonts w:eastAsiaTheme="minorEastAsia"/>
                <w:noProof/>
                <w:lang w:eastAsia="nl-NL"/>
              </w:rPr>
              <w:tab/>
            </w:r>
            <w:r w:rsidR="0030741B" w:rsidRPr="00E1282D">
              <w:rPr>
                <w:rStyle w:val="Hyperlink"/>
                <w:rFonts w:ascii="Calibri Light" w:hAnsi="Calibri Light" w:cs="Calibri Light"/>
                <w:noProof/>
              </w:rPr>
              <w:t>Werkwijze</w:t>
            </w:r>
            <w:r w:rsidR="0030741B">
              <w:rPr>
                <w:noProof/>
                <w:webHidden/>
              </w:rPr>
              <w:tab/>
            </w:r>
            <w:r w:rsidR="0030741B">
              <w:rPr>
                <w:noProof/>
                <w:webHidden/>
              </w:rPr>
              <w:fldChar w:fldCharType="begin"/>
            </w:r>
            <w:r w:rsidR="0030741B">
              <w:rPr>
                <w:noProof/>
                <w:webHidden/>
              </w:rPr>
              <w:instrText xml:space="preserve"> PAGEREF _Toc24108309 \h </w:instrText>
            </w:r>
            <w:r w:rsidR="0030741B">
              <w:rPr>
                <w:noProof/>
                <w:webHidden/>
              </w:rPr>
            </w:r>
            <w:r w:rsidR="0030741B">
              <w:rPr>
                <w:noProof/>
                <w:webHidden/>
              </w:rPr>
              <w:fldChar w:fldCharType="separate"/>
            </w:r>
            <w:r w:rsidR="0030741B">
              <w:rPr>
                <w:noProof/>
                <w:webHidden/>
              </w:rPr>
              <w:t>19</w:t>
            </w:r>
            <w:r w:rsidR="0030741B">
              <w:rPr>
                <w:noProof/>
                <w:webHidden/>
              </w:rPr>
              <w:fldChar w:fldCharType="end"/>
            </w:r>
          </w:hyperlink>
        </w:p>
        <w:p w14:paraId="483D940E" w14:textId="6A32910D" w:rsidR="0030741B" w:rsidRDefault="00831FE1">
          <w:pPr>
            <w:pStyle w:val="Inhopg3"/>
            <w:tabs>
              <w:tab w:val="left" w:pos="1320"/>
              <w:tab w:val="right" w:leader="dot" w:pos="9396"/>
            </w:tabs>
            <w:rPr>
              <w:rFonts w:eastAsiaTheme="minorEastAsia"/>
              <w:noProof/>
              <w:lang w:eastAsia="nl-NL"/>
            </w:rPr>
          </w:pPr>
          <w:hyperlink w:anchor="_Toc24108310" w:history="1">
            <w:r w:rsidR="0030741B" w:rsidRPr="00E1282D">
              <w:rPr>
                <w:rStyle w:val="Hyperlink"/>
                <w:noProof/>
              </w:rPr>
              <w:t>4.2.2</w:t>
            </w:r>
            <w:r w:rsidR="0030741B">
              <w:rPr>
                <w:rFonts w:eastAsiaTheme="minorEastAsia"/>
                <w:noProof/>
                <w:lang w:eastAsia="nl-NL"/>
              </w:rPr>
              <w:tab/>
            </w:r>
            <w:r w:rsidR="0030741B" w:rsidRPr="00E1282D">
              <w:rPr>
                <w:rStyle w:val="Hyperlink"/>
                <w:noProof/>
              </w:rPr>
              <w:t>Beoordeling volgens expert panel</w:t>
            </w:r>
            <w:r w:rsidR="0030741B">
              <w:rPr>
                <w:noProof/>
                <w:webHidden/>
              </w:rPr>
              <w:tab/>
            </w:r>
            <w:r w:rsidR="0030741B">
              <w:rPr>
                <w:noProof/>
                <w:webHidden/>
              </w:rPr>
              <w:fldChar w:fldCharType="begin"/>
            </w:r>
            <w:r w:rsidR="0030741B">
              <w:rPr>
                <w:noProof/>
                <w:webHidden/>
              </w:rPr>
              <w:instrText xml:space="preserve"> PAGEREF _Toc24108310 \h </w:instrText>
            </w:r>
            <w:r w:rsidR="0030741B">
              <w:rPr>
                <w:noProof/>
                <w:webHidden/>
              </w:rPr>
            </w:r>
            <w:r w:rsidR="0030741B">
              <w:rPr>
                <w:noProof/>
                <w:webHidden/>
              </w:rPr>
              <w:fldChar w:fldCharType="separate"/>
            </w:r>
            <w:r w:rsidR="0030741B">
              <w:rPr>
                <w:noProof/>
                <w:webHidden/>
              </w:rPr>
              <w:t>20</w:t>
            </w:r>
            <w:r w:rsidR="0030741B">
              <w:rPr>
                <w:noProof/>
                <w:webHidden/>
              </w:rPr>
              <w:fldChar w:fldCharType="end"/>
            </w:r>
          </w:hyperlink>
        </w:p>
        <w:p w14:paraId="7D65B0ED" w14:textId="00869AEA" w:rsidR="0030741B" w:rsidRDefault="00831FE1">
          <w:pPr>
            <w:pStyle w:val="Inhopg2"/>
            <w:tabs>
              <w:tab w:val="left" w:pos="880"/>
              <w:tab w:val="right" w:leader="dot" w:pos="9396"/>
            </w:tabs>
            <w:rPr>
              <w:rFonts w:eastAsiaTheme="minorEastAsia"/>
              <w:noProof/>
              <w:lang w:eastAsia="nl-NL"/>
            </w:rPr>
          </w:pPr>
          <w:hyperlink w:anchor="_Toc24108311" w:history="1">
            <w:r w:rsidR="0030741B" w:rsidRPr="00E1282D">
              <w:rPr>
                <w:rStyle w:val="Hyperlink"/>
                <w:noProof/>
              </w:rPr>
              <w:t>4.3</w:t>
            </w:r>
            <w:r w:rsidR="0030741B">
              <w:rPr>
                <w:rFonts w:eastAsiaTheme="minorEastAsia"/>
                <w:noProof/>
                <w:lang w:eastAsia="nl-NL"/>
              </w:rPr>
              <w:tab/>
            </w:r>
            <w:r w:rsidR="0030741B" w:rsidRPr="00E1282D">
              <w:rPr>
                <w:rStyle w:val="Hyperlink"/>
                <w:noProof/>
              </w:rPr>
              <w:t>Conclusie</w:t>
            </w:r>
            <w:r w:rsidR="0030741B">
              <w:rPr>
                <w:noProof/>
                <w:webHidden/>
              </w:rPr>
              <w:tab/>
            </w:r>
            <w:r w:rsidR="0030741B">
              <w:rPr>
                <w:noProof/>
                <w:webHidden/>
              </w:rPr>
              <w:fldChar w:fldCharType="begin"/>
            </w:r>
            <w:r w:rsidR="0030741B">
              <w:rPr>
                <w:noProof/>
                <w:webHidden/>
              </w:rPr>
              <w:instrText xml:space="preserve"> PAGEREF _Toc24108311 \h </w:instrText>
            </w:r>
            <w:r w:rsidR="0030741B">
              <w:rPr>
                <w:noProof/>
                <w:webHidden/>
              </w:rPr>
            </w:r>
            <w:r w:rsidR="0030741B">
              <w:rPr>
                <w:noProof/>
                <w:webHidden/>
              </w:rPr>
              <w:fldChar w:fldCharType="separate"/>
            </w:r>
            <w:r w:rsidR="0030741B">
              <w:rPr>
                <w:noProof/>
                <w:webHidden/>
              </w:rPr>
              <w:t>20</w:t>
            </w:r>
            <w:r w:rsidR="0030741B">
              <w:rPr>
                <w:noProof/>
                <w:webHidden/>
              </w:rPr>
              <w:fldChar w:fldCharType="end"/>
            </w:r>
          </w:hyperlink>
        </w:p>
        <w:p w14:paraId="41417E1E" w14:textId="2D86530E" w:rsidR="0030741B" w:rsidRDefault="00831FE1">
          <w:pPr>
            <w:pStyle w:val="Inhopg1"/>
            <w:tabs>
              <w:tab w:val="left" w:pos="440"/>
              <w:tab w:val="right" w:leader="dot" w:pos="9396"/>
            </w:tabs>
            <w:rPr>
              <w:rFonts w:eastAsiaTheme="minorEastAsia"/>
              <w:noProof/>
              <w:lang w:eastAsia="nl-NL"/>
            </w:rPr>
          </w:pPr>
          <w:hyperlink w:anchor="_Toc24108312" w:history="1">
            <w:r w:rsidR="0030741B" w:rsidRPr="00E1282D">
              <w:rPr>
                <w:rStyle w:val="Hyperlink"/>
                <w:noProof/>
              </w:rPr>
              <w:t>5</w:t>
            </w:r>
            <w:r w:rsidR="0030741B">
              <w:rPr>
                <w:rFonts w:eastAsiaTheme="minorEastAsia"/>
                <w:noProof/>
                <w:lang w:eastAsia="nl-NL"/>
              </w:rPr>
              <w:tab/>
            </w:r>
            <w:r w:rsidR="0030741B" w:rsidRPr="00E1282D">
              <w:rPr>
                <w:rStyle w:val="Hyperlink"/>
                <w:noProof/>
              </w:rPr>
              <w:t>Productdefinitie fase</w:t>
            </w:r>
            <w:r w:rsidR="0030741B">
              <w:rPr>
                <w:noProof/>
                <w:webHidden/>
              </w:rPr>
              <w:tab/>
            </w:r>
            <w:r w:rsidR="0030741B">
              <w:rPr>
                <w:noProof/>
                <w:webHidden/>
              </w:rPr>
              <w:fldChar w:fldCharType="begin"/>
            </w:r>
            <w:r w:rsidR="0030741B">
              <w:rPr>
                <w:noProof/>
                <w:webHidden/>
              </w:rPr>
              <w:instrText xml:space="preserve"> PAGEREF _Toc24108312 \h </w:instrText>
            </w:r>
            <w:r w:rsidR="0030741B">
              <w:rPr>
                <w:noProof/>
                <w:webHidden/>
              </w:rPr>
            </w:r>
            <w:r w:rsidR="0030741B">
              <w:rPr>
                <w:noProof/>
                <w:webHidden/>
              </w:rPr>
              <w:fldChar w:fldCharType="separate"/>
            </w:r>
            <w:r w:rsidR="0030741B">
              <w:rPr>
                <w:noProof/>
                <w:webHidden/>
              </w:rPr>
              <w:t>21</w:t>
            </w:r>
            <w:r w:rsidR="0030741B">
              <w:rPr>
                <w:noProof/>
                <w:webHidden/>
              </w:rPr>
              <w:fldChar w:fldCharType="end"/>
            </w:r>
          </w:hyperlink>
        </w:p>
        <w:p w14:paraId="08900EDB" w14:textId="23ED8BAD" w:rsidR="0030741B" w:rsidRDefault="00831FE1">
          <w:pPr>
            <w:pStyle w:val="Inhopg2"/>
            <w:tabs>
              <w:tab w:val="left" w:pos="880"/>
              <w:tab w:val="right" w:leader="dot" w:pos="9396"/>
            </w:tabs>
            <w:rPr>
              <w:rFonts w:eastAsiaTheme="minorEastAsia"/>
              <w:noProof/>
              <w:lang w:eastAsia="nl-NL"/>
            </w:rPr>
          </w:pPr>
          <w:hyperlink w:anchor="_Toc24108313" w:history="1">
            <w:r w:rsidR="0030741B" w:rsidRPr="00E1282D">
              <w:rPr>
                <w:rStyle w:val="Hyperlink"/>
                <w:noProof/>
              </w:rPr>
              <w:t>5.1</w:t>
            </w:r>
            <w:r w:rsidR="0030741B">
              <w:rPr>
                <w:rFonts w:eastAsiaTheme="minorEastAsia"/>
                <w:noProof/>
                <w:lang w:eastAsia="nl-NL"/>
              </w:rPr>
              <w:tab/>
            </w:r>
            <w:r w:rsidR="0030741B" w:rsidRPr="00E1282D">
              <w:rPr>
                <w:rStyle w:val="Hyperlink"/>
                <w:noProof/>
              </w:rPr>
              <w:t>Sensorische analyses expert panel</w:t>
            </w:r>
            <w:r w:rsidR="0030741B">
              <w:rPr>
                <w:noProof/>
                <w:webHidden/>
              </w:rPr>
              <w:tab/>
            </w:r>
            <w:r w:rsidR="0030741B">
              <w:rPr>
                <w:noProof/>
                <w:webHidden/>
              </w:rPr>
              <w:fldChar w:fldCharType="begin"/>
            </w:r>
            <w:r w:rsidR="0030741B">
              <w:rPr>
                <w:noProof/>
                <w:webHidden/>
              </w:rPr>
              <w:instrText xml:space="preserve"> PAGEREF _Toc24108313 \h </w:instrText>
            </w:r>
            <w:r w:rsidR="0030741B">
              <w:rPr>
                <w:noProof/>
                <w:webHidden/>
              </w:rPr>
            </w:r>
            <w:r w:rsidR="0030741B">
              <w:rPr>
                <w:noProof/>
                <w:webHidden/>
              </w:rPr>
              <w:fldChar w:fldCharType="separate"/>
            </w:r>
            <w:r w:rsidR="0030741B">
              <w:rPr>
                <w:noProof/>
                <w:webHidden/>
              </w:rPr>
              <w:t>21</w:t>
            </w:r>
            <w:r w:rsidR="0030741B">
              <w:rPr>
                <w:noProof/>
                <w:webHidden/>
              </w:rPr>
              <w:fldChar w:fldCharType="end"/>
            </w:r>
          </w:hyperlink>
        </w:p>
        <w:p w14:paraId="1996A5C0" w14:textId="6F0F47A1" w:rsidR="0030741B" w:rsidRDefault="00831FE1">
          <w:pPr>
            <w:pStyle w:val="Inhopg3"/>
            <w:tabs>
              <w:tab w:val="left" w:pos="1320"/>
              <w:tab w:val="right" w:leader="dot" w:pos="9396"/>
            </w:tabs>
            <w:rPr>
              <w:rFonts w:eastAsiaTheme="minorEastAsia"/>
              <w:noProof/>
              <w:lang w:eastAsia="nl-NL"/>
            </w:rPr>
          </w:pPr>
          <w:hyperlink w:anchor="_Toc24108314" w:history="1">
            <w:r w:rsidR="0030741B" w:rsidRPr="00E1282D">
              <w:rPr>
                <w:rStyle w:val="Hyperlink"/>
                <w:noProof/>
              </w:rPr>
              <w:t>5.1.1</w:t>
            </w:r>
            <w:r w:rsidR="0030741B">
              <w:rPr>
                <w:rFonts w:eastAsiaTheme="minorEastAsia"/>
                <w:noProof/>
                <w:lang w:eastAsia="nl-NL"/>
              </w:rPr>
              <w:tab/>
            </w:r>
            <w:r w:rsidR="0030741B" w:rsidRPr="00E1282D">
              <w:rPr>
                <w:rStyle w:val="Hyperlink"/>
                <w:noProof/>
              </w:rPr>
              <w:t>Vaststelling Attributen</w:t>
            </w:r>
            <w:r w:rsidR="0030741B">
              <w:rPr>
                <w:noProof/>
                <w:webHidden/>
              </w:rPr>
              <w:tab/>
            </w:r>
            <w:r w:rsidR="0030741B">
              <w:rPr>
                <w:noProof/>
                <w:webHidden/>
              </w:rPr>
              <w:fldChar w:fldCharType="begin"/>
            </w:r>
            <w:r w:rsidR="0030741B">
              <w:rPr>
                <w:noProof/>
                <w:webHidden/>
              </w:rPr>
              <w:instrText xml:space="preserve"> PAGEREF _Toc24108314 \h </w:instrText>
            </w:r>
            <w:r w:rsidR="0030741B">
              <w:rPr>
                <w:noProof/>
                <w:webHidden/>
              </w:rPr>
            </w:r>
            <w:r w:rsidR="0030741B">
              <w:rPr>
                <w:noProof/>
                <w:webHidden/>
              </w:rPr>
              <w:fldChar w:fldCharType="separate"/>
            </w:r>
            <w:r w:rsidR="0030741B">
              <w:rPr>
                <w:noProof/>
                <w:webHidden/>
              </w:rPr>
              <w:t>21</w:t>
            </w:r>
            <w:r w:rsidR="0030741B">
              <w:rPr>
                <w:noProof/>
                <w:webHidden/>
              </w:rPr>
              <w:fldChar w:fldCharType="end"/>
            </w:r>
          </w:hyperlink>
        </w:p>
        <w:p w14:paraId="43618773" w14:textId="048C3872" w:rsidR="0030741B" w:rsidRDefault="00831FE1">
          <w:pPr>
            <w:pStyle w:val="Inhopg3"/>
            <w:tabs>
              <w:tab w:val="left" w:pos="1320"/>
              <w:tab w:val="right" w:leader="dot" w:pos="9396"/>
            </w:tabs>
            <w:rPr>
              <w:rFonts w:eastAsiaTheme="minorEastAsia"/>
              <w:noProof/>
              <w:lang w:eastAsia="nl-NL"/>
            </w:rPr>
          </w:pPr>
          <w:hyperlink w:anchor="_Toc24108315" w:history="1">
            <w:r w:rsidR="0030741B" w:rsidRPr="00E1282D">
              <w:rPr>
                <w:rStyle w:val="Hyperlink"/>
                <w:noProof/>
              </w:rPr>
              <w:t>5.1.2</w:t>
            </w:r>
            <w:r w:rsidR="0030741B">
              <w:rPr>
                <w:rFonts w:eastAsiaTheme="minorEastAsia"/>
                <w:noProof/>
                <w:lang w:eastAsia="nl-NL"/>
              </w:rPr>
              <w:tab/>
            </w:r>
            <w:r w:rsidR="0030741B" w:rsidRPr="00E1282D">
              <w:rPr>
                <w:rStyle w:val="Hyperlink"/>
                <w:noProof/>
              </w:rPr>
              <w:t>Product profilering</w:t>
            </w:r>
            <w:r w:rsidR="0030741B">
              <w:rPr>
                <w:noProof/>
                <w:webHidden/>
              </w:rPr>
              <w:tab/>
            </w:r>
            <w:r w:rsidR="0030741B">
              <w:rPr>
                <w:noProof/>
                <w:webHidden/>
              </w:rPr>
              <w:fldChar w:fldCharType="begin"/>
            </w:r>
            <w:r w:rsidR="0030741B">
              <w:rPr>
                <w:noProof/>
                <w:webHidden/>
              </w:rPr>
              <w:instrText xml:space="preserve"> PAGEREF _Toc24108315 \h </w:instrText>
            </w:r>
            <w:r w:rsidR="0030741B">
              <w:rPr>
                <w:noProof/>
                <w:webHidden/>
              </w:rPr>
            </w:r>
            <w:r w:rsidR="0030741B">
              <w:rPr>
                <w:noProof/>
                <w:webHidden/>
              </w:rPr>
              <w:fldChar w:fldCharType="separate"/>
            </w:r>
            <w:r w:rsidR="0030741B">
              <w:rPr>
                <w:noProof/>
                <w:webHidden/>
              </w:rPr>
              <w:t>22</w:t>
            </w:r>
            <w:r w:rsidR="0030741B">
              <w:rPr>
                <w:noProof/>
                <w:webHidden/>
              </w:rPr>
              <w:fldChar w:fldCharType="end"/>
            </w:r>
          </w:hyperlink>
        </w:p>
        <w:p w14:paraId="0F96124F" w14:textId="318E28E7" w:rsidR="0030741B" w:rsidRDefault="00831FE1">
          <w:pPr>
            <w:pStyle w:val="Inhopg2"/>
            <w:tabs>
              <w:tab w:val="left" w:pos="880"/>
              <w:tab w:val="right" w:leader="dot" w:pos="9396"/>
            </w:tabs>
            <w:rPr>
              <w:rFonts w:eastAsiaTheme="minorEastAsia"/>
              <w:noProof/>
              <w:lang w:eastAsia="nl-NL"/>
            </w:rPr>
          </w:pPr>
          <w:hyperlink w:anchor="_Toc24108316" w:history="1">
            <w:r w:rsidR="0030741B" w:rsidRPr="00E1282D">
              <w:rPr>
                <w:rStyle w:val="Hyperlink"/>
                <w:noProof/>
              </w:rPr>
              <w:t>5.2</w:t>
            </w:r>
            <w:r w:rsidR="0030741B">
              <w:rPr>
                <w:rFonts w:eastAsiaTheme="minorEastAsia"/>
                <w:noProof/>
                <w:lang w:eastAsia="nl-NL"/>
              </w:rPr>
              <w:tab/>
            </w:r>
            <w:r w:rsidR="0030741B" w:rsidRPr="00E1282D">
              <w:rPr>
                <w:rStyle w:val="Hyperlink"/>
                <w:noProof/>
              </w:rPr>
              <w:t>Sensorische analyse Consumententest</w:t>
            </w:r>
            <w:r w:rsidR="0030741B">
              <w:rPr>
                <w:noProof/>
                <w:webHidden/>
              </w:rPr>
              <w:tab/>
            </w:r>
            <w:r w:rsidR="0030741B">
              <w:rPr>
                <w:noProof/>
                <w:webHidden/>
              </w:rPr>
              <w:fldChar w:fldCharType="begin"/>
            </w:r>
            <w:r w:rsidR="0030741B">
              <w:rPr>
                <w:noProof/>
                <w:webHidden/>
              </w:rPr>
              <w:instrText xml:space="preserve"> PAGEREF _Toc24108316 \h </w:instrText>
            </w:r>
            <w:r w:rsidR="0030741B">
              <w:rPr>
                <w:noProof/>
                <w:webHidden/>
              </w:rPr>
            </w:r>
            <w:r w:rsidR="0030741B">
              <w:rPr>
                <w:noProof/>
                <w:webHidden/>
              </w:rPr>
              <w:fldChar w:fldCharType="separate"/>
            </w:r>
            <w:r w:rsidR="0030741B">
              <w:rPr>
                <w:noProof/>
                <w:webHidden/>
              </w:rPr>
              <w:t>24</w:t>
            </w:r>
            <w:r w:rsidR="0030741B">
              <w:rPr>
                <w:noProof/>
                <w:webHidden/>
              </w:rPr>
              <w:fldChar w:fldCharType="end"/>
            </w:r>
          </w:hyperlink>
        </w:p>
        <w:p w14:paraId="0B4917C6" w14:textId="772C1865" w:rsidR="0030741B" w:rsidRDefault="00831FE1">
          <w:pPr>
            <w:pStyle w:val="Inhopg2"/>
            <w:tabs>
              <w:tab w:val="left" w:pos="880"/>
              <w:tab w:val="right" w:leader="dot" w:pos="9396"/>
            </w:tabs>
            <w:rPr>
              <w:rFonts w:eastAsiaTheme="minorEastAsia"/>
              <w:noProof/>
              <w:lang w:eastAsia="nl-NL"/>
            </w:rPr>
          </w:pPr>
          <w:hyperlink w:anchor="_Toc24108317" w:history="1">
            <w:r w:rsidR="0030741B" w:rsidRPr="00E1282D">
              <w:rPr>
                <w:rStyle w:val="Hyperlink"/>
                <w:noProof/>
              </w:rPr>
              <w:t>5.3</w:t>
            </w:r>
            <w:r w:rsidR="0030741B">
              <w:rPr>
                <w:rFonts w:eastAsiaTheme="minorEastAsia"/>
                <w:noProof/>
                <w:lang w:eastAsia="nl-NL"/>
              </w:rPr>
              <w:tab/>
            </w:r>
            <w:r w:rsidR="0030741B" w:rsidRPr="00E1282D">
              <w:rPr>
                <w:rStyle w:val="Hyperlink"/>
                <w:noProof/>
              </w:rPr>
              <w:t>Conclusie</w:t>
            </w:r>
            <w:r w:rsidR="0030741B">
              <w:rPr>
                <w:noProof/>
                <w:webHidden/>
              </w:rPr>
              <w:tab/>
            </w:r>
            <w:r w:rsidR="0030741B">
              <w:rPr>
                <w:noProof/>
                <w:webHidden/>
              </w:rPr>
              <w:fldChar w:fldCharType="begin"/>
            </w:r>
            <w:r w:rsidR="0030741B">
              <w:rPr>
                <w:noProof/>
                <w:webHidden/>
              </w:rPr>
              <w:instrText xml:space="preserve"> PAGEREF _Toc24108317 \h </w:instrText>
            </w:r>
            <w:r w:rsidR="0030741B">
              <w:rPr>
                <w:noProof/>
                <w:webHidden/>
              </w:rPr>
            </w:r>
            <w:r w:rsidR="0030741B">
              <w:rPr>
                <w:noProof/>
                <w:webHidden/>
              </w:rPr>
              <w:fldChar w:fldCharType="separate"/>
            </w:r>
            <w:r w:rsidR="0030741B">
              <w:rPr>
                <w:noProof/>
                <w:webHidden/>
              </w:rPr>
              <w:t>25</w:t>
            </w:r>
            <w:r w:rsidR="0030741B">
              <w:rPr>
                <w:noProof/>
                <w:webHidden/>
              </w:rPr>
              <w:fldChar w:fldCharType="end"/>
            </w:r>
          </w:hyperlink>
        </w:p>
        <w:p w14:paraId="0E21CDD1" w14:textId="20B396F9" w:rsidR="0030741B" w:rsidRDefault="00831FE1">
          <w:pPr>
            <w:pStyle w:val="Inhopg1"/>
            <w:tabs>
              <w:tab w:val="left" w:pos="440"/>
              <w:tab w:val="right" w:leader="dot" w:pos="9396"/>
            </w:tabs>
            <w:rPr>
              <w:rFonts w:eastAsiaTheme="minorEastAsia"/>
              <w:noProof/>
              <w:lang w:eastAsia="nl-NL"/>
            </w:rPr>
          </w:pPr>
          <w:hyperlink w:anchor="_Toc24108318" w:history="1">
            <w:r w:rsidR="0030741B" w:rsidRPr="00E1282D">
              <w:rPr>
                <w:rStyle w:val="Hyperlink"/>
                <w:noProof/>
              </w:rPr>
              <w:t>6</w:t>
            </w:r>
            <w:r w:rsidR="0030741B">
              <w:rPr>
                <w:rFonts w:eastAsiaTheme="minorEastAsia"/>
                <w:noProof/>
                <w:lang w:eastAsia="nl-NL"/>
              </w:rPr>
              <w:tab/>
            </w:r>
            <w:r w:rsidR="0030741B" w:rsidRPr="00E1282D">
              <w:rPr>
                <w:rStyle w:val="Hyperlink"/>
                <w:noProof/>
              </w:rPr>
              <w:t>Advies</w:t>
            </w:r>
            <w:r w:rsidR="0030741B">
              <w:rPr>
                <w:noProof/>
                <w:webHidden/>
              </w:rPr>
              <w:tab/>
            </w:r>
            <w:r w:rsidR="0030741B">
              <w:rPr>
                <w:noProof/>
                <w:webHidden/>
              </w:rPr>
              <w:fldChar w:fldCharType="begin"/>
            </w:r>
            <w:r w:rsidR="0030741B">
              <w:rPr>
                <w:noProof/>
                <w:webHidden/>
              </w:rPr>
              <w:instrText xml:space="preserve"> PAGEREF _Toc24108318 \h </w:instrText>
            </w:r>
            <w:r w:rsidR="0030741B">
              <w:rPr>
                <w:noProof/>
                <w:webHidden/>
              </w:rPr>
            </w:r>
            <w:r w:rsidR="0030741B">
              <w:rPr>
                <w:noProof/>
                <w:webHidden/>
              </w:rPr>
              <w:fldChar w:fldCharType="separate"/>
            </w:r>
            <w:r w:rsidR="0030741B">
              <w:rPr>
                <w:noProof/>
                <w:webHidden/>
              </w:rPr>
              <w:t>26</w:t>
            </w:r>
            <w:r w:rsidR="0030741B">
              <w:rPr>
                <w:noProof/>
                <w:webHidden/>
              </w:rPr>
              <w:fldChar w:fldCharType="end"/>
            </w:r>
          </w:hyperlink>
        </w:p>
        <w:p w14:paraId="41E177F5" w14:textId="765D5C32" w:rsidR="0030741B" w:rsidRDefault="00831FE1">
          <w:pPr>
            <w:pStyle w:val="Inhopg2"/>
            <w:tabs>
              <w:tab w:val="left" w:pos="880"/>
              <w:tab w:val="right" w:leader="dot" w:pos="9396"/>
            </w:tabs>
            <w:rPr>
              <w:rFonts w:eastAsiaTheme="minorEastAsia"/>
              <w:noProof/>
              <w:lang w:eastAsia="nl-NL"/>
            </w:rPr>
          </w:pPr>
          <w:hyperlink w:anchor="_Toc24108319" w:history="1">
            <w:r w:rsidR="0030741B" w:rsidRPr="00E1282D">
              <w:rPr>
                <w:rStyle w:val="Hyperlink"/>
                <w:noProof/>
              </w:rPr>
              <w:t>6.1</w:t>
            </w:r>
            <w:r w:rsidR="0030741B">
              <w:rPr>
                <w:rFonts w:eastAsiaTheme="minorEastAsia"/>
                <w:noProof/>
                <w:lang w:eastAsia="nl-NL"/>
              </w:rPr>
              <w:tab/>
            </w:r>
            <w:r w:rsidR="0030741B" w:rsidRPr="00E1282D">
              <w:rPr>
                <w:rStyle w:val="Hyperlink"/>
                <w:noProof/>
              </w:rPr>
              <w:t>Eindproduct</w:t>
            </w:r>
            <w:r w:rsidR="0030741B">
              <w:rPr>
                <w:noProof/>
                <w:webHidden/>
              </w:rPr>
              <w:tab/>
            </w:r>
            <w:r w:rsidR="0030741B">
              <w:rPr>
                <w:noProof/>
                <w:webHidden/>
              </w:rPr>
              <w:fldChar w:fldCharType="begin"/>
            </w:r>
            <w:r w:rsidR="0030741B">
              <w:rPr>
                <w:noProof/>
                <w:webHidden/>
              </w:rPr>
              <w:instrText xml:space="preserve"> PAGEREF _Toc24108319 \h </w:instrText>
            </w:r>
            <w:r w:rsidR="0030741B">
              <w:rPr>
                <w:noProof/>
                <w:webHidden/>
              </w:rPr>
            </w:r>
            <w:r w:rsidR="0030741B">
              <w:rPr>
                <w:noProof/>
                <w:webHidden/>
              </w:rPr>
              <w:fldChar w:fldCharType="separate"/>
            </w:r>
            <w:r w:rsidR="0030741B">
              <w:rPr>
                <w:noProof/>
                <w:webHidden/>
              </w:rPr>
              <w:t>26</w:t>
            </w:r>
            <w:r w:rsidR="0030741B">
              <w:rPr>
                <w:noProof/>
                <w:webHidden/>
              </w:rPr>
              <w:fldChar w:fldCharType="end"/>
            </w:r>
          </w:hyperlink>
        </w:p>
        <w:p w14:paraId="01C3D237" w14:textId="22DEB6B0" w:rsidR="0030741B" w:rsidRDefault="00831FE1">
          <w:pPr>
            <w:pStyle w:val="Inhopg3"/>
            <w:tabs>
              <w:tab w:val="left" w:pos="1320"/>
              <w:tab w:val="right" w:leader="dot" w:pos="9396"/>
            </w:tabs>
            <w:rPr>
              <w:rFonts w:eastAsiaTheme="minorEastAsia"/>
              <w:noProof/>
              <w:lang w:eastAsia="nl-NL"/>
            </w:rPr>
          </w:pPr>
          <w:hyperlink w:anchor="_Toc24108320" w:history="1">
            <w:r w:rsidR="0030741B" w:rsidRPr="00E1282D">
              <w:rPr>
                <w:rStyle w:val="Hyperlink"/>
                <w:noProof/>
              </w:rPr>
              <w:t>6.1.1</w:t>
            </w:r>
            <w:r w:rsidR="0030741B">
              <w:rPr>
                <w:rFonts w:eastAsiaTheme="minorEastAsia"/>
                <w:noProof/>
                <w:lang w:eastAsia="nl-NL"/>
              </w:rPr>
              <w:tab/>
            </w:r>
            <w:r w:rsidR="0030741B" w:rsidRPr="00E1282D">
              <w:rPr>
                <w:rStyle w:val="Hyperlink"/>
                <w:noProof/>
              </w:rPr>
              <w:t>Materiaal</w:t>
            </w:r>
            <w:r w:rsidR="0030741B">
              <w:rPr>
                <w:noProof/>
                <w:webHidden/>
              </w:rPr>
              <w:tab/>
            </w:r>
            <w:r w:rsidR="0030741B">
              <w:rPr>
                <w:noProof/>
                <w:webHidden/>
              </w:rPr>
              <w:fldChar w:fldCharType="begin"/>
            </w:r>
            <w:r w:rsidR="0030741B">
              <w:rPr>
                <w:noProof/>
                <w:webHidden/>
              </w:rPr>
              <w:instrText xml:space="preserve"> PAGEREF _Toc24108320 \h </w:instrText>
            </w:r>
            <w:r w:rsidR="0030741B">
              <w:rPr>
                <w:noProof/>
                <w:webHidden/>
              </w:rPr>
            </w:r>
            <w:r w:rsidR="0030741B">
              <w:rPr>
                <w:noProof/>
                <w:webHidden/>
              </w:rPr>
              <w:fldChar w:fldCharType="separate"/>
            </w:r>
            <w:r w:rsidR="0030741B">
              <w:rPr>
                <w:noProof/>
                <w:webHidden/>
              </w:rPr>
              <w:t>26</w:t>
            </w:r>
            <w:r w:rsidR="0030741B">
              <w:rPr>
                <w:noProof/>
                <w:webHidden/>
              </w:rPr>
              <w:fldChar w:fldCharType="end"/>
            </w:r>
          </w:hyperlink>
        </w:p>
        <w:p w14:paraId="50644426" w14:textId="059DEEC4" w:rsidR="0030741B" w:rsidRDefault="00831FE1">
          <w:pPr>
            <w:pStyle w:val="Inhopg3"/>
            <w:tabs>
              <w:tab w:val="left" w:pos="1320"/>
              <w:tab w:val="right" w:leader="dot" w:pos="9396"/>
            </w:tabs>
            <w:rPr>
              <w:rFonts w:eastAsiaTheme="minorEastAsia"/>
              <w:noProof/>
              <w:lang w:eastAsia="nl-NL"/>
            </w:rPr>
          </w:pPr>
          <w:hyperlink w:anchor="_Toc24108321" w:history="1">
            <w:r w:rsidR="0030741B" w:rsidRPr="00E1282D">
              <w:rPr>
                <w:rStyle w:val="Hyperlink"/>
                <w:noProof/>
              </w:rPr>
              <w:t>6.1.2</w:t>
            </w:r>
            <w:r w:rsidR="0030741B">
              <w:rPr>
                <w:rFonts w:eastAsiaTheme="minorEastAsia"/>
                <w:noProof/>
                <w:lang w:eastAsia="nl-NL"/>
              </w:rPr>
              <w:tab/>
            </w:r>
            <w:r w:rsidR="0030741B" w:rsidRPr="00E1282D">
              <w:rPr>
                <w:rStyle w:val="Hyperlink"/>
                <w:noProof/>
              </w:rPr>
              <w:t>Receptuur</w:t>
            </w:r>
            <w:r w:rsidR="0030741B">
              <w:rPr>
                <w:noProof/>
                <w:webHidden/>
              </w:rPr>
              <w:tab/>
            </w:r>
            <w:r w:rsidR="0030741B">
              <w:rPr>
                <w:noProof/>
                <w:webHidden/>
              </w:rPr>
              <w:fldChar w:fldCharType="begin"/>
            </w:r>
            <w:r w:rsidR="0030741B">
              <w:rPr>
                <w:noProof/>
                <w:webHidden/>
              </w:rPr>
              <w:instrText xml:space="preserve"> PAGEREF _Toc24108321 \h </w:instrText>
            </w:r>
            <w:r w:rsidR="0030741B">
              <w:rPr>
                <w:noProof/>
                <w:webHidden/>
              </w:rPr>
            </w:r>
            <w:r w:rsidR="0030741B">
              <w:rPr>
                <w:noProof/>
                <w:webHidden/>
              </w:rPr>
              <w:fldChar w:fldCharType="separate"/>
            </w:r>
            <w:r w:rsidR="0030741B">
              <w:rPr>
                <w:noProof/>
                <w:webHidden/>
              </w:rPr>
              <w:t>27</w:t>
            </w:r>
            <w:r w:rsidR="0030741B">
              <w:rPr>
                <w:noProof/>
                <w:webHidden/>
              </w:rPr>
              <w:fldChar w:fldCharType="end"/>
            </w:r>
          </w:hyperlink>
        </w:p>
        <w:p w14:paraId="31973A2D" w14:textId="57733388" w:rsidR="0030741B" w:rsidRDefault="00831FE1">
          <w:pPr>
            <w:pStyle w:val="Inhopg3"/>
            <w:tabs>
              <w:tab w:val="left" w:pos="1320"/>
              <w:tab w:val="right" w:leader="dot" w:pos="9396"/>
            </w:tabs>
            <w:rPr>
              <w:rFonts w:eastAsiaTheme="minorEastAsia"/>
              <w:noProof/>
              <w:lang w:eastAsia="nl-NL"/>
            </w:rPr>
          </w:pPr>
          <w:hyperlink w:anchor="_Toc24108322" w:history="1">
            <w:r w:rsidR="0030741B" w:rsidRPr="00E1282D">
              <w:rPr>
                <w:rStyle w:val="Hyperlink"/>
                <w:noProof/>
              </w:rPr>
              <w:t>6.1.3</w:t>
            </w:r>
            <w:r w:rsidR="0030741B">
              <w:rPr>
                <w:rFonts w:eastAsiaTheme="minorEastAsia"/>
                <w:noProof/>
                <w:lang w:eastAsia="nl-NL"/>
              </w:rPr>
              <w:tab/>
            </w:r>
            <w:r w:rsidR="0030741B" w:rsidRPr="00E1282D">
              <w:rPr>
                <w:rStyle w:val="Hyperlink"/>
                <w:noProof/>
              </w:rPr>
              <w:t>Werkwijze</w:t>
            </w:r>
            <w:r w:rsidR="0030741B">
              <w:rPr>
                <w:noProof/>
                <w:webHidden/>
              </w:rPr>
              <w:tab/>
            </w:r>
            <w:r w:rsidR="0030741B">
              <w:rPr>
                <w:noProof/>
                <w:webHidden/>
              </w:rPr>
              <w:fldChar w:fldCharType="begin"/>
            </w:r>
            <w:r w:rsidR="0030741B">
              <w:rPr>
                <w:noProof/>
                <w:webHidden/>
              </w:rPr>
              <w:instrText xml:space="preserve"> PAGEREF _Toc24108322 \h </w:instrText>
            </w:r>
            <w:r w:rsidR="0030741B">
              <w:rPr>
                <w:noProof/>
                <w:webHidden/>
              </w:rPr>
            </w:r>
            <w:r w:rsidR="0030741B">
              <w:rPr>
                <w:noProof/>
                <w:webHidden/>
              </w:rPr>
              <w:fldChar w:fldCharType="separate"/>
            </w:r>
            <w:r w:rsidR="0030741B">
              <w:rPr>
                <w:noProof/>
                <w:webHidden/>
              </w:rPr>
              <w:t>27</w:t>
            </w:r>
            <w:r w:rsidR="0030741B">
              <w:rPr>
                <w:noProof/>
                <w:webHidden/>
              </w:rPr>
              <w:fldChar w:fldCharType="end"/>
            </w:r>
          </w:hyperlink>
        </w:p>
        <w:p w14:paraId="119FAF0F" w14:textId="3CD551D1" w:rsidR="0030741B" w:rsidRDefault="00831FE1">
          <w:pPr>
            <w:pStyle w:val="Inhopg2"/>
            <w:tabs>
              <w:tab w:val="left" w:pos="880"/>
              <w:tab w:val="right" w:leader="dot" w:pos="9396"/>
            </w:tabs>
            <w:rPr>
              <w:rFonts w:eastAsiaTheme="minorEastAsia"/>
              <w:noProof/>
              <w:lang w:eastAsia="nl-NL"/>
            </w:rPr>
          </w:pPr>
          <w:hyperlink w:anchor="_Toc24108323" w:history="1">
            <w:r w:rsidR="0030741B" w:rsidRPr="00E1282D">
              <w:rPr>
                <w:rStyle w:val="Hyperlink"/>
                <w:noProof/>
              </w:rPr>
              <w:t>6.2</w:t>
            </w:r>
            <w:r w:rsidR="0030741B">
              <w:rPr>
                <w:rFonts w:eastAsiaTheme="minorEastAsia"/>
                <w:noProof/>
                <w:lang w:eastAsia="nl-NL"/>
              </w:rPr>
              <w:tab/>
            </w:r>
            <w:r w:rsidR="0030741B" w:rsidRPr="00E1282D">
              <w:rPr>
                <w:rStyle w:val="Hyperlink"/>
                <w:noProof/>
              </w:rPr>
              <w:t>Opschaling</w:t>
            </w:r>
            <w:r w:rsidR="0030741B">
              <w:rPr>
                <w:noProof/>
                <w:webHidden/>
              </w:rPr>
              <w:tab/>
            </w:r>
            <w:r w:rsidR="0030741B">
              <w:rPr>
                <w:noProof/>
                <w:webHidden/>
              </w:rPr>
              <w:fldChar w:fldCharType="begin"/>
            </w:r>
            <w:r w:rsidR="0030741B">
              <w:rPr>
                <w:noProof/>
                <w:webHidden/>
              </w:rPr>
              <w:instrText xml:space="preserve"> PAGEREF _Toc24108323 \h </w:instrText>
            </w:r>
            <w:r w:rsidR="0030741B">
              <w:rPr>
                <w:noProof/>
                <w:webHidden/>
              </w:rPr>
            </w:r>
            <w:r w:rsidR="0030741B">
              <w:rPr>
                <w:noProof/>
                <w:webHidden/>
              </w:rPr>
              <w:fldChar w:fldCharType="separate"/>
            </w:r>
            <w:r w:rsidR="0030741B">
              <w:rPr>
                <w:noProof/>
                <w:webHidden/>
              </w:rPr>
              <w:t>28</w:t>
            </w:r>
            <w:r w:rsidR="0030741B">
              <w:rPr>
                <w:noProof/>
                <w:webHidden/>
              </w:rPr>
              <w:fldChar w:fldCharType="end"/>
            </w:r>
          </w:hyperlink>
        </w:p>
        <w:p w14:paraId="360B9CB4" w14:textId="5B7981A5" w:rsidR="0030741B" w:rsidRDefault="00831FE1">
          <w:pPr>
            <w:pStyle w:val="Inhopg2"/>
            <w:tabs>
              <w:tab w:val="left" w:pos="880"/>
              <w:tab w:val="right" w:leader="dot" w:pos="9396"/>
            </w:tabs>
            <w:rPr>
              <w:rFonts w:eastAsiaTheme="minorEastAsia"/>
              <w:noProof/>
              <w:lang w:eastAsia="nl-NL"/>
            </w:rPr>
          </w:pPr>
          <w:hyperlink w:anchor="_Toc24108324" w:history="1">
            <w:r w:rsidR="0030741B" w:rsidRPr="00E1282D">
              <w:rPr>
                <w:rStyle w:val="Hyperlink"/>
                <w:noProof/>
              </w:rPr>
              <w:t>6.3</w:t>
            </w:r>
            <w:r w:rsidR="0030741B">
              <w:rPr>
                <w:rFonts w:eastAsiaTheme="minorEastAsia"/>
                <w:noProof/>
                <w:lang w:eastAsia="nl-NL"/>
              </w:rPr>
              <w:tab/>
            </w:r>
            <w:r w:rsidR="0030741B" w:rsidRPr="00E1282D">
              <w:rPr>
                <w:rStyle w:val="Hyperlink"/>
                <w:noProof/>
              </w:rPr>
              <w:t>Verpakking</w:t>
            </w:r>
            <w:r w:rsidR="0030741B">
              <w:rPr>
                <w:noProof/>
                <w:webHidden/>
              </w:rPr>
              <w:tab/>
            </w:r>
            <w:r w:rsidR="0030741B">
              <w:rPr>
                <w:noProof/>
                <w:webHidden/>
              </w:rPr>
              <w:fldChar w:fldCharType="begin"/>
            </w:r>
            <w:r w:rsidR="0030741B">
              <w:rPr>
                <w:noProof/>
                <w:webHidden/>
              </w:rPr>
              <w:instrText xml:space="preserve"> PAGEREF _Toc24108324 \h </w:instrText>
            </w:r>
            <w:r w:rsidR="0030741B">
              <w:rPr>
                <w:noProof/>
                <w:webHidden/>
              </w:rPr>
            </w:r>
            <w:r w:rsidR="0030741B">
              <w:rPr>
                <w:noProof/>
                <w:webHidden/>
              </w:rPr>
              <w:fldChar w:fldCharType="separate"/>
            </w:r>
            <w:r w:rsidR="0030741B">
              <w:rPr>
                <w:noProof/>
                <w:webHidden/>
              </w:rPr>
              <w:t>29</w:t>
            </w:r>
            <w:r w:rsidR="0030741B">
              <w:rPr>
                <w:noProof/>
                <w:webHidden/>
              </w:rPr>
              <w:fldChar w:fldCharType="end"/>
            </w:r>
          </w:hyperlink>
        </w:p>
        <w:p w14:paraId="76877F74" w14:textId="0A3E1F47" w:rsidR="0030741B" w:rsidRDefault="00831FE1">
          <w:pPr>
            <w:pStyle w:val="Inhopg2"/>
            <w:tabs>
              <w:tab w:val="left" w:pos="880"/>
              <w:tab w:val="right" w:leader="dot" w:pos="9396"/>
            </w:tabs>
            <w:rPr>
              <w:rFonts w:eastAsiaTheme="minorEastAsia"/>
              <w:noProof/>
              <w:lang w:eastAsia="nl-NL"/>
            </w:rPr>
          </w:pPr>
          <w:hyperlink w:anchor="_Toc24108325" w:history="1">
            <w:r w:rsidR="0030741B" w:rsidRPr="00E1282D">
              <w:rPr>
                <w:rStyle w:val="Hyperlink"/>
                <w:noProof/>
              </w:rPr>
              <w:t>6.4</w:t>
            </w:r>
            <w:r w:rsidR="0030741B">
              <w:rPr>
                <w:rFonts w:eastAsiaTheme="minorEastAsia"/>
                <w:noProof/>
                <w:lang w:eastAsia="nl-NL"/>
              </w:rPr>
              <w:tab/>
            </w:r>
            <w:r w:rsidR="0030741B" w:rsidRPr="00E1282D">
              <w:rPr>
                <w:rStyle w:val="Hyperlink"/>
                <w:noProof/>
              </w:rPr>
              <w:t>Verkoopprijs</w:t>
            </w:r>
            <w:r w:rsidR="0030741B">
              <w:rPr>
                <w:noProof/>
                <w:webHidden/>
              </w:rPr>
              <w:tab/>
            </w:r>
            <w:r w:rsidR="0030741B">
              <w:rPr>
                <w:noProof/>
                <w:webHidden/>
              </w:rPr>
              <w:fldChar w:fldCharType="begin"/>
            </w:r>
            <w:r w:rsidR="0030741B">
              <w:rPr>
                <w:noProof/>
                <w:webHidden/>
              </w:rPr>
              <w:instrText xml:space="preserve"> PAGEREF _Toc24108325 \h </w:instrText>
            </w:r>
            <w:r w:rsidR="0030741B">
              <w:rPr>
                <w:noProof/>
                <w:webHidden/>
              </w:rPr>
            </w:r>
            <w:r w:rsidR="0030741B">
              <w:rPr>
                <w:noProof/>
                <w:webHidden/>
              </w:rPr>
              <w:fldChar w:fldCharType="separate"/>
            </w:r>
            <w:r w:rsidR="0030741B">
              <w:rPr>
                <w:noProof/>
                <w:webHidden/>
              </w:rPr>
              <w:t>29</w:t>
            </w:r>
            <w:r w:rsidR="0030741B">
              <w:rPr>
                <w:noProof/>
                <w:webHidden/>
              </w:rPr>
              <w:fldChar w:fldCharType="end"/>
            </w:r>
          </w:hyperlink>
        </w:p>
        <w:p w14:paraId="47316BB8" w14:textId="1D52F45A" w:rsidR="0030741B" w:rsidRDefault="00831FE1">
          <w:pPr>
            <w:pStyle w:val="Inhopg2"/>
            <w:tabs>
              <w:tab w:val="left" w:pos="880"/>
              <w:tab w:val="right" w:leader="dot" w:pos="9396"/>
            </w:tabs>
            <w:rPr>
              <w:rFonts w:eastAsiaTheme="minorEastAsia"/>
              <w:noProof/>
              <w:lang w:eastAsia="nl-NL"/>
            </w:rPr>
          </w:pPr>
          <w:hyperlink w:anchor="_Toc24108326" w:history="1">
            <w:r w:rsidR="0030741B" w:rsidRPr="00E1282D">
              <w:rPr>
                <w:rStyle w:val="Hyperlink"/>
                <w:noProof/>
              </w:rPr>
              <w:t>6.5</w:t>
            </w:r>
            <w:r w:rsidR="0030741B">
              <w:rPr>
                <w:rFonts w:eastAsiaTheme="minorEastAsia"/>
                <w:noProof/>
                <w:lang w:eastAsia="nl-NL"/>
              </w:rPr>
              <w:tab/>
            </w:r>
            <w:r w:rsidR="0030741B" w:rsidRPr="00E1282D">
              <w:rPr>
                <w:rStyle w:val="Hyperlink"/>
                <w:noProof/>
              </w:rPr>
              <w:t>Etiket</w:t>
            </w:r>
            <w:r w:rsidR="0030741B">
              <w:rPr>
                <w:noProof/>
                <w:webHidden/>
              </w:rPr>
              <w:tab/>
            </w:r>
            <w:r w:rsidR="0030741B">
              <w:rPr>
                <w:noProof/>
                <w:webHidden/>
              </w:rPr>
              <w:fldChar w:fldCharType="begin"/>
            </w:r>
            <w:r w:rsidR="0030741B">
              <w:rPr>
                <w:noProof/>
                <w:webHidden/>
              </w:rPr>
              <w:instrText xml:space="preserve"> PAGEREF _Toc24108326 \h </w:instrText>
            </w:r>
            <w:r w:rsidR="0030741B">
              <w:rPr>
                <w:noProof/>
                <w:webHidden/>
              </w:rPr>
            </w:r>
            <w:r w:rsidR="0030741B">
              <w:rPr>
                <w:noProof/>
                <w:webHidden/>
              </w:rPr>
              <w:fldChar w:fldCharType="separate"/>
            </w:r>
            <w:r w:rsidR="0030741B">
              <w:rPr>
                <w:noProof/>
                <w:webHidden/>
              </w:rPr>
              <w:t>31</w:t>
            </w:r>
            <w:r w:rsidR="0030741B">
              <w:rPr>
                <w:noProof/>
                <w:webHidden/>
              </w:rPr>
              <w:fldChar w:fldCharType="end"/>
            </w:r>
          </w:hyperlink>
        </w:p>
        <w:p w14:paraId="4DFE3EF2" w14:textId="63F6504A" w:rsidR="0030741B" w:rsidRDefault="00831FE1">
          <w:pPr>
            <w:pStyle w:val="Inhopg1"/>
            <w:tabs>
              <w:tab w:val="right" w:leader="dot" w:pos="9396"/>
            </w:tabs>
            <w:rPr>
              <w:rFonts w:eastAsiaTheme="minorEastAsia"/>
              <w:noProof/>
              <w:lang w:eastAsia="nl-NL"/>
            </w:rPr>
          </w:pPr>
          <w:hyperlink w:anchor="_Toc24108327" w:history="1">
            <w:r w:rsidR="0030741B" w:rsidRPr="00E1282D">
              <w:rPr>
                <w:rStyle w:val="Hyperlink"/>
                <w:noProof/>
              </w:rPr>
              <w:t>Bibliografie</w:t>
            </w:r>
            <w:r w:rsidR="0030741B">
              <w:rPr>
                <w:noProof/>
                <w:webHidden/>
              </w:rPr>
              <w:tab/>
            </w:r>
            <w:r w:rsidR="0030741B">
              <w:rPr>
                <w:noProof/>
                <w:webHidden/>
              </w:rPr>
              <w:fldChar w:fldCharType="begin"/>
            </w:r>
            <w:r w:rsidR="0030741B">
              <w:rPr>
                <w:noProof/>
                <w:webHidden/>
              </w:rPr>
              <w:instrText xml:space="preserve"> PAGEREF _Toc24108327 \h </w:instrText>
            </w:r>
            <w:r w:rsidR="0030741B">
              <w:rPr>
                <w:noProof/>
                <w:webHidden/>
              </w:rPr>
            </w:r>
            <w:r w:rsidR="0030741B">
              <w:rPr>
                <w:noProof/>
                <w:webHidden/>
              </w:rPr>
              <w:fldChar w:fldCharType="separate"/>
            </w:r>
            <w:r w:rsidR="0030741B">
              <w:rPr>
                <w:noProof/>
                <w:webHidden/>
              </w:rPr>
              <w:t>32</w:t>
            </w:r>
            <w:r w:rsidR="0030741B">
              <w:rPr>
                <w:noProof/>
                <w:webHidden/>
              </w:rPr>
              <w:fldChar w:fldCharType="end"/>
            </w:r>
          </w:hyperlink>
        </w:p>
        <w:p w14:paraId="2DC1A03C" w14:textId="7F60D48A" w:rsidR="0030741B" w:rsidRDefault="00831FE1">
          <w:pPr>
            <w:pStyle w:val="Inhopg1"/>
            <w:tabs>
              <w:tab w:val="right" w:leader="dot" w:pos="9396"/>
            </w:tabs>
            <w:rPr>
              <w:rFonts w:eastAsiaTheme="minorEastAsia"/>
              <w:noProof/>
              <w:lang w:eastAsia="nl-NL"/>
            </w:rPr>
          </w:pPr>
          <w:hyperlink w:anchor="_Toc24108328" w:history="1">
            <w:r w:rsidR="0030741B" w:rsidRPr="00E1282D">
              <w:rPr>
                <w:rStyle w:val="Hyperlink"/>
                <w:noProof/>
              </w:rPr>
              <w:t>Bijlage I: Resultaten marktonderzoek</w:t>
            </w:r>
            <w:r w:rsidR="0030741B">
              <w:rPr>
                <w:noProof/>
                <w:webHidden/>
              </w:rPr>
              <w:tab/>
            </w:r>
            <w:r w:rsidR="0030741B">
              <w:rPr>
                <w:noProof/>
                <w:webHidden/>
              </w:rPr>
              <w:fldChar w:fldCharType="begin"/>
            </w:r>
            <w:r w:rsidR="0030741B">
              <w:rPr>
                <w:noProof/>
                <w:webHidden/>
              </w:rPr>
              <w:instrText xml:space="preserve"> PAGEREF _Toc24108328 \h </w:instrText>
            </w:r>
            <w:r w:rsidR="0030741B">
              <w:rPr>
                <w:noProof/>
                <w:webHidden/>
              </w:rPr>
            </w:r>
            <w:r w:rsidR="0030741B">
              <w:rPr>
                <w:noProof/>
                <w:webHidden/>
              </w:rPr>
              <w:fldChar w:fldCharType="separate"/>
            </w:r>
            <w:r w:rsidR="0030741B">
              <w:rPr>
                <w:noProof/>
                <w:webHidden/>
              </w:rPr>
              <w:t>I</w:t>
            </w:r>
            <w:r w:rsidR="0030741B">
              <w:rPr>
                <w:noProof/>
                <w:webHidden/>
              </w:rPr>
              <w:fldChar w:fldCharType="end"/>
            </w:r>
          </w:hyperlink>
        </w:p>
        <w:p w14:paraId="782CDADC" w14:textId="0F416939" w:rsidR="0030741B" w:rsidRDefault="00831FE1">
          <w:pPr>
            <w:pStyle w:val="Inhopg1"/>
            <w:tabs>
              <w:tab w:val="right" w:leader="dot" w:pos="9396"/>
            </w:tabs>
            <w:rPr>
              <w:rFonts w:eastAsiaTheme="minorEastAsia"/>
              <w:noProof/>
              <w:lang w:eastAsia="nl-NL"/>
            </w:rPr>
          </w:pPr>
          <w:hyperlink w:anchor="_Toc24108329" w:history="1">
            <w:r w:rsidR="0030741B" w:rsidRPr="00E1282D">
              <w:rPr>
                <w:rStyle w:val="Hyperlink"/>
                <w:noProof/>
              </w:rPr>
              <w:t>Bijlage II Persbericht</w:t>
            </w:r>
            <w:r w:rsidR="0030741B">
              <w:rPr>
                <w:noProof/>
                <w:webHidden/>
              </w:rPr>
              <w:tab/>
            </w:r>
            <w:r w:rsidR="0030741B">
              <w:rPr>
                <w:noProof/>
                <w:webHidden/>
              </w:rPr>
              <w:fldChar w:fldCharType="begin"/>
            </w:r>
            <w:r w:rsidR="0030741B">
              <w:rPr>
                <w:noProof/>
                <w:webHidden/>
              </w:rPr>
              <w:instrText xml:space="preserve"> PAGEREF _Toc24108329 \h </w:instrText>
            </w:r>
            <w:r w:rsidR="0030741B">
              <w:rPr>
                <w:noProof/>
                <w:webHidden/>
              </w:rPr>
            </w:r>
            <w:r w:rsidR="0030741B">
              <w:rPr>
                <w:noProof/>
                <w:webHidden/>
              </w:rPr>
              <w:fldChar w:fldCharType="separate"/>
            </w:r>
            <w:r w:rsidR="0030741B">
              <w:rPr>
                <w:noProof/>
                <w:webHidden/>
              </w:rPr>
              <w:t>V</w:t>
            </w:r>
            <w:r w:rsidR="0030741B">
              <w:rPr>
                <w:noProof/>
                <w:webHidden/>
              </w:rPr>
              <w:fldChar w:fldCharType="end"/>
            </w:r>
          </w:hyperlink>
        </w:p>
        <w:p w14:paraId="6BD52B8C" w14:textId="2430D8D1" w:rsidR="0030741B" w:rsidRDefault="00831FE1">
          <w:pPr>
            <w:pStyle w:val="Inhopg1"/>
            <w:tabs>
              <w:tab w:val="right" w:leader="dot" w:pos="9396"/>
            </w:tabs>
            <w:rPr>
              <w:rFonts w:eastAsiaTheme="minorEastAsia"/>
              <w:noProof/>
              <w:lang w:eastAsia="nl-NL"/>
            </w:rPr>
          </w:pPr>
          <w:hyperlink w:anchor="_Toc24108330" w:history="1">
            <w:r w:rsidR="0030741B" w:rsidRPr="00E1282D">
              <w:rPr>
                <w:rStyle w:val="Hyperlink"/>
                <w:noProof/>
              </w:rPr>
              <w:t>Bijlage III sensorisch test formulier</w:t>
            </w:r>
            <w:r w:rsidR="0030741B">
              <w:rPr>
                <w:noProof/>
                <w:webHidden/>
              </w:rPr>
              <w:tab/>
            </w:r>
            <w:r w:rsidR="0030741B">
              <w:rPr>
                <w:noProof/>
                <w:webHidden/>
              </w:rPr>
              <w:fldChar w:fldCharType="begin"/>
            </w:r>
            <w:r w:rsidR="0030741B">
              <w:rPr>
                <w:noProof/>
                <w:webHidden/>
              </w:rPr>
              <w:instrText xml:space="preserve"> PAGEREF _Toc24108330 \h </w:instrText>
            </w:r>
            <w:r w:rsidR="0030741B">
              <w:rPr>
                <w:noProof/>
                <w:webHidden/>
              </w:rPr>
            </w:r>
            <w:r w:rsidR="0030741B">
              <w:rPr>
                <w:noProof/>
                <w:webHidden/>
              </w:rPr>
              <w:fldChar w:fldCharType="separate"/>
            </w:r>
            <w:r w:rsidR="0030741B">
              <w:rPr>
                <w:noProof/>
                <w:webHidden/>
              </w:rPr>
              <w:t>VI</w:t>
            </w:r>
            <w:r w:rsidR="0030741B">
              <w:rPr>
                <w:noProof/>
                <w:webHidden/>
              </w:rPr>
              <w:fldChar w:fldCharType="end"/>
            </w:r>
          </w:hyperlink>
        </w:p>
        <w:p w14:paraId="6BF47CFD" w14:textId="639C2197" w:rsidR="0030741B" w:rsidRDefault="00831FE1">
          <w:pPr>
            <w:pStyle w:val="Inhopg1"/>
            <w:tabs>
              <w:tab w:val="right" w:leader="dot" w:pos="9396"/>
            </w:tabs>
            <w:rPr>
              <w:rFonts w:eastAsiaTheme="minorEastAsia"/>
              <w:noProof/>
              <w:lang w:eastAsia="nl-NL"/>
            </w:rPr>
          </w:pPr>
          <w:hyperlink w:anchor="_Toc24108331" w:history="1">
            <w:r w:rsidR="0030741B" w:rsidRPr="00E1282D">
              <w:rPr>
                <w:rStyle w:val="Hyperlink"/>
                <w:noProof/>
              </w:rPr>
              <w:t>Bijlage IV Product etiket en omschrijving</w:t>
            </w:r>
            <w:r w:rsidR="0030741B">
              <w:rPr>
                <w:noProof/>
                <w:webHidden/>
              </w:rPr>
              <w:tab/>
            </w:r>
            <w:r w:rsidR="0030741B">
              <w:rPr>
                <w:noProof/>
                <w:webHidden/>
              </w:rPr>
              <w:fldChar w:fldCharType="begin"/>
            </w:r>
            <w:r w:rsidR="0030741B">
              <w:rPr>
                <w:noProof/>
                <w:webHidden/>
              </w:rPr>
              <w:instrText xml:space="preserve"> PAGEREF _Toc24108331 \h </w:instrText>
            </w:r>
            <w:r w:rsidR="0030741B">
              <w:rPr>
                <w:noProof/>
                <w:webHidden/>
              </w:rPr>
            </w:r>
            <w:r w:rsidR="0030741B">
              <w:rPr>
                <w:noProof/>
                <w:webHidden/>
              </w:rPr>
              <w:fldChar w:fldCharType="separate"/>
            </w:r>
            <w:r w:rsidR="0030741B">
              <w:rPr>
                <w:noProof/>
                <w:webHidden/>
              </w:rPr>
              <w:t>VIII</w:t>
            </w:r>
            <w:r w:rsidR="0030741B">
              <w:rPr>
                <w:noProof/>
                <w:webHidden/>
              </w:rPr>
              <w:fldChar w:fldCharType="end"/>
            </w:r>
          </w:hyperlink>
        </w:p>
        <w:p w14:paraId="149FD904" w14:textId="1D6BDBBD" w:rsidR="00D6261F" w:rsidRDefault="00D6261F">
          <w:r>
            <w:rPr>
              <w:b/>
              <w:bCs/>
              <w:noProof/>
            </w:rPr>
            <w:fldChar w:fldCharType="end"/>
          </w:r>
        </w:p>
      </w:sdtContent>
    </w:sdt>
    <w:p w14:paraId="231F8C3A" w14:textId="16CE6B20" w:rsidR="00753A94" w:rsidRDefault="00753A94">
      <w:pPr>
        <w:sectPr w:rsidR="00753A94" w:rsidSect="00B05A56">
          <w:footerReference w:type="default" r:id="rId18"/>
          <w:pgSz w:w="12240" w:h="15840"/>
          <w:pgMar w:top="1417" w:right="1417" w:bottom="1417" w:left="1417" w:header="708" w:footer="708" w:gutter="0"/>
          <w:cols w:space="708"/>
          <w:titlePg/>
          <w:docGrid w:linePitch="360"/>
        </w:sectPr>
      </w:pPr>
    </w:p>
    <w:p w14:paraId="23214B57" w14:textId="0A08880F" w:rsidR="00753A94" w:rsidRDefault="00753A94" w:rsidP="00EB11E3">
      <w:pPr>
        <w:pStyle w:val="Kop1"/>
      </w:pPr>
      <w:bookmarkStart w:id="1" w:name="_Toc20752305"/>
      <w:bookmarkStart w:id="2" w:name="_Toc21339630"/>
      <w:bookmarkStart w:id="3" w:name="_Toc24108261"/>
      <w:r>
        <w:t>Inleiding</w:t>
      </w:r>
      <w:bookmarkEnd w:id="1"/>
      <w:bookmarkEnd w:id="2"/>
      <w:bookmarkEnd w:id="3"/>
    </w:p>
    <w:p w14:paraId="23214B59" w14:textId="20E452FB" w:rsidR="00653601" w:rsidRPr="00653601" w:rsidRDefault="0D5B49AA" w:rsidP="00653601">
      <w:pPr>
        <w:pStyle w:val="Geenafstand"/>
        <w:jc w:val="both"/>
      </w:pPr>
      <w:r>
        <w:t xml:space="preserve">Voedselverspilling vindt plaats als voedsel gemaakt voor consumenten niet wordt geconsumeerd. Brood is het meest verspilde voedingsmiddel in de voedselketen. Jaarlijks wordt er voor 400 miljoen euro aan brood gebakken, waarvan een kwart van het brood verloren gaat. Het grootste deel wordt door consumenten weggegooid, dat is ongeveer 15-20 procent. De broodproducenten gooien 2-12 procent weg en in de supermarkten wordt er 4-8 procent weggegooid. Vaak wordt brood weggegooid vanwege productiefouten of omdat er te veel gebakken wordt. Maar de voornaamste reden is dat er dagelijks veel brood overblijft waardoor het ‘oud’ en droog wordt. Consumenten koppen ten slotte liever vers brood dan het brood van de vorige dag, hiermee draagt men bij aan voedselverspilling. Brood is te kostbaar om weg te gooien. Het is zonde om goed voedsel te verspillen maar het is ook nog eens slecht voor het milieu, wat tegenwoordig een ‘hot item’ is. Om brood te maken gebruikt men grondstoffen en energie, wanneer het brood weggegooid wordt is dit ook een vorm van verspilling. </w:t>
      </w:r>
      <w:sdt>
        <w:sdtPr>
          <w:id w:val="-1478752671"/>
          <w:citation/>
        </w:sdtPr>
        <w:sdtEndPr/>
        <w:sdtContent>
          <w:r w:rsidR="00043AC2">
            <w:fldChar w:fldCharType="begin"/>
          </w:r>
          <w:r w:rsidR="004F4228" w:rsidRPr="001E6F01">
            <w:instrText xml:space="preserve"> CITATION Sne16 \l 1033 </w:instrText>
          </w:r>
          <w:r w:rsidR="00043AC2">
            <w:fldChar w:fldCharType="separate"/>
          </w:r>
          <w:r w:rsidR="00EE72E8" w:rsidRPr="00EE72E8">
            <w:rPr>
              <w:noProof/>
            </w:rPr>
            <w:t>(Snels &amp; Uitterhoeve, 2016)</w:t>
          </w:r>
          <w:r w:rsidR="00043AC2">
            <w:fldChar w:fldCharType="end"/>
          </w:r>
        </w:sdtContent>
      </w:sdt>
    </w:p>
    <w:p w14:paraId="0F2E0C80" w14:textId="77777777" w:rsidR="00B67357" w:rsidRDefault="00B67357" w:rsidP="00324782">
      <w:pPr>
        <w:pStyle w:val="Geenafstand"/>
        <w:jc w:val="both"/>
      </w:pPr>
    </w:p>
    <w:p w14:paraId="7F1E3F42" w14:textId="16A653DA" w:rsidR="00B67357" w:rsidRDefault="00B67357" w:rsidP="00B67357">
      <w:pPr>
        <w:pStyle w:val="Geenafstand"/>
        <w:jc w:val="both"/>
      </w:pPr>
      <w:r>
        <w:t xml:space="preserve">Stichting Grien ontwikkelt zich tot het kenniscentrum van Noord-Nederland op het gebied van het terugbrengen van verspilling in de gehele voedselketen, met hierbij een duidelijke focus op aardappel, groent en fruit. De stichting onderzoekt welke producten van de reststromen, zijstromen en derving gemaakt kunnen worden en op welke wijze deze vermarkt kunnen worden. </w:t>
      </w:r>
    </w:p>
    <w:p w14:paraId="23214B5F" w14:textId="77777777" w:rsidR="00554059" w:rsidRDefault="00554059"/>
    <w:p w14:paraId="62F0EFD8" w14:textId="2A29B4C6" w:rsidR="000953CC" w:rsidRDefault="00554059" w:rsidP="00554059">
      <w:pPr>
        <w:pStyle w:val="Kop2"/>
      </w:pPr>
      <w:r>
        <w:t xml:space="preserve"> </w:t>
      </w:r>
      <w:bookmarkStart w:id="4" w:name="_Toc20752306"/>
      <w:bookmarkStart w:id="5" w:name="_Toc21339631"/>
      <w:bookmarkStart w:id="6" w:name="_Toc24108262"/>
      <w:r w:rsidR="0075787E">
        <w:t>O</w:t>
      </w:r>
      <w:r>
        <w:t>pdrachtomschrijving</w:t>
      </w:r>
      <w:bookmarkEnd w:id="4"/>
      <w:bookmarkEnd w:id="5"/>
      <w:bookmarkEnd w:id="6"/>
    </w:p>
    <w:p w14:paraId="1E4A2B08" w14:textId="49952B88" w:rsidR="00AC768B" w:rsidRDefault="0D5B49AA" w:rsidP="00AC768B">
      <w:pPr>
        <w:pStyle w:val="Geenafstand"/>
        <w:jc w:val="both"/>
      </w:pPr>
      <w:r>
        <w:t xml:space="preserve">Stichting ‘Grien’ is de opdrachtgever voor dit project. Stichting ‘Grien’ houdt zich bezig met het reduceren van voedselverspilling. Deze opdracht wordt uitgevoerd </w:t>
      </w:r>
      <w:r w:rsidR="00FE738F">
        <w:t xml:space="preserve">door </w:t>
      </w:r>
      <w:r>
        <w:t xml:space="preserve">AD Food een groep van zeven projectleden die een eigen adviesbureau hebben. </w:t>
      </w:r>
      <w:r w:rsidR="00FE738F">
        <w:t>Het adviesbureau zal</w:t>
      </w:r>
      <w:r>
        <w:t xml:space="preserve"> een </w:t>
      </w:r>
      <w:r w:rsidR="00FE738F">
        <w:t xml:space="preserve">advies geven over het verwerken van brood </w:t>
      </w:r>
      <w:r>
        <w:t xml:space="preserve">in </w:t>
      </w:r>
      <w:r w:rsidR="00FE738F">
        <w:t>een innovatief product.</w:t>
      </w:r>
      <w:r>
        <w:t xml:space="preserve"> Om de verspilling van brood tegen te gaan is het zaak dat er een nieuw product wordt bedacht en ontwikkeld. Van oud brood maakt men al verschillende producten zoals paneermeel, toast of croutons. De opdracht voor dit project is dan ook om een nieuw product</w:t>
      </w:r>
      <w:r w:rsidR="00FC7D07">
        <w:t>,</w:t>
      </w:r>
      <w:r>
        <w:t xml:space="preserve"> wat hoofdzakelijk gemaakt is van ‘oud brood’</w:t>
      </w:r>
      <w:r w:rsidR="00FC7D07">
        <w:t>,</w:t>
      </w:r>
      <w:r>
        <w:t xml:space="preserve"> te ontwikkelen en op deze manier de voedselverspilling tegen te gaan. Eén van de eisen die aan het product gesteld wordt is dat het een product moet zijn wat in een gezond dieet past en wat in principe dagelijks geconsumeerd kan worden.</w:t>
      </w:r>
    </w:p>
    <w:p w14:paraId="2E9ED47A" w14:textId="77777777" w:rsidR="00AC768B" w:rsidRDefault="00AC768B" w:rsidP="000953CC">
      <w:pPr>
        <w:pStyle w:val="Geenafstand"/>
        <w:jc w:val="both"/>
      </w:pPr>
    </w:p>
    <w:p w14:paraId="5BC6BFA4" w14:textId="6B3D0D71" w:rsidR="00EB11E3" w:rsidRDefault="00EB11E3" w:rsidP="00EB11E3">
      <w:pPr>
        <w:pStyle w:val="Kop2"/>
      </w:pPr>
      <w:r>
        <w:t xml:space="preserve"> </w:t>
      </w:r>
      <w:bookmarkStart w:id="7" w:name="_Toc20752307"/>
      <w:bookmarkStart w:id="8" w:name="_Toc21339632"/>
      <w:bookmarkStart w:id="9" w:name="_Toc24108263"/>
      <w:r>
        <w:t>Doel</w:t>
      </w:r>
      <w:bookmarkEnd w:id="7"/>
      <w:bookmarkEnd w:id="8"/>
      <w:bookmarkEnd w:id="9"/>
      <w:r w:rsidR="008852EC">
        <w:t xml:space="preserve"> </w:t>
      </w:r>
    </w:p>
    <w:p w14:paraId="4BA3960A" w14:textId="77777777" w:rsidR="00852B35" w:rsidRDefault="00EB11E3" w:rsidP="008852EC">
      <w:pPr>
        <w:pStyle w:val="Geenafstand"/>
        <w:jc w:val="both"/>
      </w:pPr>
      <w:r>
        <w:t>Een nieuw duurzaam product ontwikkelen met als hoofdingrediënt ‘oud brood’ en hiermee een bijdrage leveren aan het reduceren van de voedselverspilling.</w:t>
      </w:r>
    </w:p>
    <w:p w14:paraId="5DE36F72" w14:textId="77777777" w:rsidR="00E1545A" w:rsidRPr="00852B35" w:rsidRDefault="00E1545A" w:rsidP="00E1545A">
      <w:pPr>
        <w:pStyle w:val="Geenafstand"/>
        <w:jc w:val="both"/>
      </w:pPr>
    </w:p>
    <w:p w14:paraId="56358208" w14:textId="77777777" w:rsidR="006232D7" w:rsidRDefault="00291D9B" w:rsidP="006232D7">
      <w:pPr>
        <w:pStyle w:val="Kop1"/>
      </w:pPr>
      <w:r>
        <w:br w:type="page"/>
      </w:r>
      <w:bookmarkStart w:id="10" w:name="_Toc21339633"/>
      <w:bookmarkStart w:id="11" w:name="_Toc24108264"/>
      <w:r w:rsidR="006232D7">
        <w:t>Theorie</w:t>
      </w:r>
      <w:bookmarkEnd w:id="10"/>
      <w:bookmarkEnd w:id="11"/>
    </w:p>
    <w:p w14:paraId="3F460368" w14:textId="657EB9E9" w:rsidR="005E3771" w:rsidRDefault="006232D7" w:rsidP="00942DDE">
      <w:pPr>
        <w:pStyle w:val="Kop2"/>
      </w:pPr>
      <w:bookmarkStart w:id="12" w:name="_Toc24108265"/>
      <w:r>
        <w:t>Productontwikkeling</w:t>
      </w:r>
      <w:bookmarkEnd w:id="12"/>
    </w:p>
    <w:p w14:paraId="3226E376" w14:textId="0CDF764D" w:rsidR="00AD4EEE" w:rsidRPr="00AD4EEE" w:rsidRDefault="00CA23E2" w:rsidP="008B1715">
      <w:pPr>
        <w:pStyle w:val="Geenafstand"/>
        <w:jc w:val="both"/>
      </w:pPr>
      <w:r>
        <w:t xml:space="preserve">Productontwikkeling kan worden opgevat als het complex van </w:t>
      </w:r>
      <w:r w:rsidR="6E6B1445">
        <w:t>bedrijfsactiviteiten</w:t>
      </w:r>
      <w:r>
        <w:t xml:space="preserve"> waarm</w:t>
      </w:r>
      <w:r w:rsidR="00251D3A">
        <w:t xml:space="preserve">ee het bedrijf het </w:t>
      </w:r>
      <w:r w:rsidR="1A676CDF">
        <w:t>assortiment</w:t>
      </w:r>
      <w:r w:rsidR="00251D3A">
        <w:t xml:space="preserve"> aanpast aan gestelde</w:t>
      </w:r>
      <w:r w:rsidR="002F2DCC">
        <w:t xml:space="preserve"> interne en externe eisen. </w:t>
      </w:r>
      <w:r w:rsidR="00C50A55">
        <w:t xml:space="preserve">Bij de </w:t>
      </w:r>
      <w:r w:rsidR="00776A19">
        <w:t xml:space="preserve">aanpassing van het assortiment </w:t>
      </w:r>
      <w:r w:rsidR="00611C78">
        <w:t>kunnen nieuwe producten ontwikkeld worden of een aanpassing</w:t>
      </w:r>
      <w:r w:rsidR="00385EED">
        <w:t xml:space="preserve"> gemaakt worden aan een bestaand product. </w:t>
      </w:r>
      <w:r w:rsidR="00CD5DB7">
        <w:t>Een pr</w:t>
      </w:r>
      <w:r w:rsidR="00271E93">
        <w:t xml:space="preserve">oductontwikkelaar in de foodsector </w:t>
      </w:r>
      <w:r w:rsidR="00874DFA">
        <w:t>h</w:t>
      </w:r>
      <w:r w:rsidR="00BE118B">
        <w:t xml:space="preserve">oudt zich bezig met het </w:t>
      </w:r>
      <w:r w:rsidR="001E6873">
        <w:t>ontwikkelen van innovatieve producten. Ook houdt een productontwikkelaar zich bezig</w:t>
      </w:r>
      <w:r w:rsidR="00BE118B">
        <w:t xml:space="preserve"> met</w:t>
      </w:r>
      <w:r w:rsidR="00DD30F4">
        <w:t xml:space="preserve"> het </w:t>
      </w:r>
      <w:r w:rsidR="00BE118B">
        <w:t xml:space="preserve">experimenteren </w:t>
      </w:r>
      <w:r w:rsidR="00DD30F4">
        <w:t xml:space="preserve">van </w:t>
      </w:r>
      <w:r w:rsidR="00BE118B">
        <w:t>productsamenstellingen om deze beter te laten</w:t>
      </w:r>
      <w:r w:rsidR="0021775E">
        <w:t xml:space="preserve"> proeven</w:t>
      </w:r>
      <w:r w:rsidR="0025278B">
        <w:t xml:space="preserve">, </w:t>
      </w:r>
      <w:r w:rsidR="0021775E">
        <w:t>ruiken</w:t>
      </w:r>
      <w:r w:rsidR="0025278B">
        <w:t xml:space="preserve">, </w:t>
      </w:r>
      <w:r w:rsidR="0021775E">
        <w:t>aantrekkelijk maken van het uiterlijk</w:t>
      </w:r>
      <w:r w:rsidR="001E1A48">
        <w:t>, de houd</w:t>
      </w:r>
      <w:r w:rsidR="006E1B25">
        <w:t>baar verlengen</w:t>
      </w:r>
      <w:r w:rsidR="0025278B">
        <w:t xml:space="preserve"> of </w:t>
      </w:r>
      <w:r w:rsidR="00881698">
        <w:t xml:space="preserve">het optimaliseren van de verpakking. </w:t>
      </w:r>
      <w:r w:rsidR="00234BFC">
        <w:t xml:space="preserve">Het productontwikkelingsproces bestaat uit </w:t>
      </w:r>
      <w:r w:rsidR="00AD745D">
        <w:t>fases en die zijn hieronder uitgelegd.</w:t>
      </w:r>
    </w:p>
    <w:p w14:paraId="2DAE01BB" w14:textId="77777777" w:rsidR="008B1715" w:rsidRDefault="008B1715" w:rsidP="008B1715">
      <w:pPr>
        <w:pStyle w:val="Geenafstand"/>
        <w:jc w:val="both"/>
      </w:pPr>
    </w:p>
    <w:p w14:paraId="52B2419D" w14:textId="7BA530A9" w:rsidR="008F7EA8" w:rsidRDefault="001B15F3" w:rsidP="00AA7B04">
      <w:pPr>
        <w:pStyle w:val="Kop3"/>
        <w:jc w:val="both"/>
      </w:pPr>
      <w:bookmarkStart w:id="13" w:name="_Toc24108266"/>
      <w:r>
        <w:t>Definitie uitganspunten</w:t>
      </w:r>
      <w:bookmarkEnd w:id="13"/>
    </w:p>
    <w:p w14:paraId="50265300" w14:textId="5BD53FF0" w:rsidR="00AD4EEE" w:rsidRPr="00AD4EEE" w:rsidRDefault="0D5B49AA" w:rsidP="008B07BC">
      <w:pPr>
        <w:pStyle w:val="Geenafstand"/>
        <w:jc w:val="both"/>
      </w:pPr>
      <w:r>
        <w:t xml:space="preserve">Bij de definitie van de uitganspunten is het de bedoeling om de kwaliteit van het product te definiëren waarin het aan de behoefte van de consument voldoet. Daarnaast wordt er ook rekening gehouden met de wensen van de producent, omdat het product anders niet op de markt zal komen. Een eerste stap in de analyse van de uitgangssituatie is een sterkte-zwakte analyse, dat is een lijst van de eigenschappen waar het bedrijf goed of niet goed in is. Ook worden de kansen en bedreigingen van een bedrijf bepaald. </w:t>
      </w:r>
      <w:r w:rsidRPr="0D5B49AA">
        <w:t xml:space="preserve"> Een belangrijk criterium bij de beoordeling van de haalbaarheid van een nieuwe introductie zijn de verwachte financiële resultaten. Bij deze fase worden de randvoorwaarden die voor het bedrijf belangrijk zijn vastgelegd: maakbaarheid en return of investment. In deze fase is het ook belangrijk om te bepalen hoe het product op de markt ligt. Een nieuw product moet te midden van andere producten hun plaats inwinnen door op te vallen ten opzichte van concurrerende producten. Bij de marktanalyse wordt er gekeken naar de verhouding ten opzichte van die andere producten, het beter zijn, zoals smaak, gebruikswaarde of prijs.</w:t>
      </w:r>
    </w:p>
    <w:p w14:paraId="66360245" w14:textId="77777777" w:rsidR="00405234" w:rsidRDefault="00405234" w:rsidP="008B07BC">
      <w:pPr>
        <w:pStyle w:val="Geenafstand"/>
        <w:jc w:val="both"/>
      </w:pPr>
    </w:p>
    <w:p w14:paraId="3FA6224B" w14:textId="0546992B" w:rsidR="00234BFC" w:rsidRDefault="00234BFC" w:rsidP="00AA7B04">
      <w:pPr>
        <w:pStyle w:val="Kop3"/>
        <w:jc w:val="both"/>
      </w:pPr>
      <w:bookmarkStart w:id="14" w:name="_Toc24108267"/>
      <w:r>
        <w:t>Conceptontwikkeling</w:t>
      </w:r>
      <w:bookmarkEnd w:id="14"/>
    </w:p>
    <w:p w14:paraId="006EAE6A" w14:textId="5D6B92B4" w:rsidR="00AD4EEE" w:rsidRPr="00AD4EEE" w:rsidRDefault="0D5B49AA" w:rsidP="00405234">
      <w:pPr>
        <w:pStyle w:val="Geenafstand"/>
        <w:jc w:val="both"/>
      </w:pPr>
      <w:r>
        <w:t xml:space="preserve">Een concept moet gezien worden als een globale aanduiding van het productontwerp. Voor het bepalen van het concept is het belangrijk om te richten op de vervulling van de producenten- en consumentenwaarden. Er wordt een analyse gemaakt van de functionaliteit die het product moet hebben om de consumentenbehoefte te kunnen vervullen. De functionaliteit van het product wordt omschreven, dat wordt de conceptomschrijving genoemd. Daarna wordt er getest in hoeverre de conceptomschrijving overeenstemt met de consumentenmeningen en wensen. Zo nodig vindt bijstelling van de consumentenomschrijving plaats om aan de gestelde eisen te voldoen. Na de conceptomschrijving gaat men over tot het vormen van ideeën voor nieuwe producten en bij de ideevorming worden technieken gebruikt. Daarna wordt er een selectie gemaakt van de ideeën die voldoen aan de uitganspunten van de vorige fase. De volgende stadium bevat een conceptuitwerking, dat bestaat uit een conceptomschrijving en productschets. Daarna volgt er een conceptonderzoek waarin de conceptomschrijving en productschets met consumenten wordt besproken. </w:t>
      </w:r>
    </w:p>
    <w:p w14:paraId="511A9CBB" w14:textId="77777777" w:rsidR="00405234" w:rsidRDefault="00405234" w:rsidP="00405234">
      <w:pPr>
        <w:pStyle w:val="Geenafstand"/>
        <w:jc w:val="both"/>
      </w:pPr>
    </w:p>
    <w:p w14:paraId="2D9BE3C4" w14:textId="01E1BBF7" w:rsidR="00234BFC" w:rsidRDefault="000333E3" w:rsidP="00AA7B04">
      <w:pPr>
        <w:pStyle w:val="Kop3"/>
        <w:jc w:val="both"/>
      </w:pPr>
      <w:bookmarkStart w:id="15" w:name="_Toc24108268"/>
      <w:r>
        <w:t>P</w:t>
      </w:r>
      <w:r w:rsidR="00234BFC">
        <w:t>roduct</w:t>
      </w:r>
      <w:r w:rsidR="001B15F3">
        <w:t>definitie</w:t>
      </w:r>
      <w:bookmarkEnd w:id="15"/>
    </w:p>
    <w:p w14:paraId="52364C35" w14:textId="608A28E8" w:rsidR="00755CC5" w:rsidRDefault="00C760B0" w:rsidP="00405234">
      <w:pPr>
        <w:pStyle w:val="Geenafstand"/>
        <w:jc w:val="both"/>
      </w:pPr>
      <w:r>
        <w:t>In deze fase word</w:t>
      </w:r>
      <w:r w:rsidR="00314434">
        <w:t>en de consumenteneisen</w:t>
      </w:r>
      <w:r w:rsidR="00A5015F">
        <w:t xml:space="preserve"> vertaal</w:t>
      </w:r>
      <w:r w:rsidR="00AC7FFC">
        <w:t>d</w:t>
      </w:r>
      <w:r w:rsidR="00A5015F">
        <w:t xml:space="preserve"> naar objectief meetbare </w:t>
      </w:r>
      <w:r w:rsidR="003952D1">
        <w:t>technische eisen</w:t>
      </w:r>
      <w:r w:rsidR="00863AC5">
        <w:t>. Van consumenteneisen naar objectieve normen</w:t>
      </w:r>
      <w:r w:rsidR="00FD5876">
        <w:t>.</w:t>
      </w:r>
      <w:r w:rsidR="000C6EF9">
        <w:t xml:space="preserve"> </w:t>
      </w:r>
      <w:r w:rsidR="004E7C89">
        <w:t>Technische</w:t>
      </w:r>
      <w:r w:rsidR="000C6EF9">
        <w:t xml:space="preserve"> eisen </w:t>
      </w:r>
      <w:r w:rsidR="0089583C">
        <w:t xml:space="preserve">kunnen uitgedrukt worden als uitkomsten van fysische </w:t>
      </w:r>
      <w:r w:rsidR="00303CD4">
        <w:t>metingen. Smaakeigenschappen worden daarbij uitgedrukt in de vorm van panel uitslagen en smaakprofielen.</w:t>
      </w:r>
      <w:r w:rsidR="00FD5876">
        <w:t xml:space="preserve"> </w:t>
      </w:r>
      <w:r w:rsidR="004F4697">
        <w:t>Uiteindelijk wordt er</w:t>
      </w:r>
      <w:r w:rsidR="00FD5876">
        <w:t xml:space="preserve"> een</w:t>
      </w:r>
      <w:r w:rsidR="00076A2D">
        <w:t xml:space="preserve"> globale productformulering</w:t>
      </w:r>
      <w:r w:rsidR="004F4697">
        <w:t xml:space="preserve"> opgesteld.</w:t>
      </w:r>
    </w:p>
    <w:p w14:paraId="2C8ACC9F" w14:textId="2D65031A" w:rsidR="000333E3" w:rsidRDefault="001B15F3" w:rsidP="00AA7B04">
      <w:pPr>
        <w:pStyle w:val="Kop3"/>
        <w:jc w:val="both"/>
      </w:pPr>
      <w:bookmarkStart w:id="16" w:name="_Toc24108269"/>
      <w:r>
        <w:t>Productformulering, verpakkingsontwikkeling, procesontwikkeling</w:t>
      </w:r>
      <w:bookmarkEnd w:id="16"/>
    </w:p>
    <w:p w14:paraId="4C4C7071" w14:textId="2432BE7E" w:rsidR="000333E3" w:rsidRDefault="0D5B49AA" w:rsidP="00405234">
      <w:pPr>
        <w:pStyle w:val="Geenafstand"/>
        <w:jc w:val="both"/>
      </w:pPr>
      <w:r>
        <w:t>Hierbij wordt er bepaald hoe de technische opgestelde eisen optimaal gerealiseerd kunnen worden door toepassing van de juiste productsamenstelling, proces en verpakking. Bij de samenstelling van het product wordt er bepaald welke grond- en hulpstoffen nodig zijn bij de productie en wat het receptuur wordt. Bij procesontwikkeling wordt er gekeken naar welke procescondities het beste resultaat opleveren of dat er bij het procesontwerp voldoende rekening is gehouden met milieuaspecten. Bij verpakkingsontwikkeling wordt bepaald welke bescherming het product nodig heeft. En wat zijn daarbij de samenhangende barrière eigenschappen van het product. Voor het bereiken van de gewenste resultaten wordt er op grond van bekende informatie een eerste keuze gemaakt van de samenstelling, procesconditie en verpakking. Daarna kan aan de hand van de proefresultaten het product worden geoptimaliseerd. Voordat er beslissing gemaakt kan worden over de uiteindelijke introductie, zal het product op consumentenniveau getest worden.</w:t>
      </w:r>
      <w:r w:rsidR="00AA7B04">
        <w:t xml:space="preserve"> </w:t>
      </w:r>
      <w:sdt>
        <w:sdtPr>
          <w:id w:val="1939402031"/>
          <w:citation/>
        </w:sdtPr>
        <w:sdtEndPr/>
        <w:sdtContent>
          <w:r w:rsidR="00F00398">
            <w:fldChar w:fldCharType="begin"/>
          </w:r>
          <w:r w:rsidR="00B3168A">
            <w:instrText xml:space="preserve">CITATION LHA \l 1043 </w:instrText>
          </w:r>
          <w:r w:rsidR="00F00398">
            <w:fldChar w:fldCharType="separate"/>
          </w:r>
          <w:r w:rsidR="00EE72E8">
            <w:rPr>
              <w:noProof/>
            </w:rPr>
            <w:t>(Knobbe, 2019)</w:t>
          </w:r>
          <w:r w:rsidR="00F00398">
            <w:fldChar w:fldCharType="end"/>
          </w:r>
        </w:sdtContent>
      </w:sdt>
    </w:p>
    <w:p w14:paraId="669287D8" w14:textId="7E003665" w:rsidR="00737E3E" w:rsidRPr="005E3771" w:rsidRDefault="005E3771" w:rsidP="00AA7B04">
      <w:pPr>
        <w:jc w:val="both"/>
      </w:pPr>
      <w:r>
        <w:br w:type="page"/>
      </w:r>
    </w:p>
    <w:p w14:paraId="1D65FCCC" w14:textId="77777777" w:rsidR="00FA4F4D" w:rsidRDefault="00FA4F4D" w:rsidP="00FA4F4D">
      <w:pPr>
        <w:pStyle w:val="Kop2"/>
      </w:pPr>
      <w:bookmarkStart w:id="17" w:name="_Toc24108270"/>
      <w:r>
        <w:t>Ingrediënten</w:t>
      </w:r>
      <w:bookmarkEnd w:id="17"/>
      <w:r>
        <w:t xml:space="preserve"> </w:t>
      </w:r>
    </w:p>
    <w:p w14:paraId="4E1DAC4A" w14:textId="77777777" w:rsidR="00FA4F4D" w:rsidRPr="00A81E87" w:rsidRDefault="00FA4F4D" w:rsidP="00FA4F4D">
      <w:pPr>
        <w:pStyle w:val="Kop3"/>
      </w:pPr>
      <w:bookmarkStart w:id="18" w:name="_Toc24108271"/>
      <w:r>
        <w:t>Brood</w:t>
      </w:r>
      <w:bookmarkEnd w:id="18"/>
      <w:r>
        <w:t xml:space="preserve"> </w:t>
      </w:r>
    </w:p>
    <w:p w14:paraId="636761C8" w14:textId="77777777" w:rsidR="00FA4F4D" w:rsidRDefault="00FA4F4D" w:rsidP="00167677">
      <w:pPr>
        <w:pStyle w:val="Geenafstand"/>
        <w:jc w:val="both"/>
      </w:pPr>
      <w:r>
        <w:t xml:space="preserve">Oud brood is voor dit product de hoofdgrondstof. Oud brood is brood dat droog, dit komt door de retrogradatie van de zetmeelmoleculen, hierdoor vinden consumenten dit niet meer prettig om te eten. </w:t>
      </w:r>
    </w:p>
    <w:p w14:paraId="101F19C4" w14:textId="77777777" w:rsidR="00FA4F4D" w:rsidRDefault="00FA4F4D" w:rsidP="00167677">
      <w:pPr>
        <w:pStyle w:val="Geenafstand"/>
        <w:jc w:val="both"/>
      </w:pPr>
      <w:r>
        <w:t>Brood bestaat uit 4 basis ingrediënten:</w:t>
      </w:r>
    </w:p>
    <w:p w14:paraId="142C1B18" w14:textId="77777777" w:rsidR="00FA4F4D" w:rsidRDefault="00FA4F4D" w:rsidP="00167677">
      <w:pPr>
        <w:pStyle w:val="Geenafstand"/>
        <w:numPr>
          <w:ilvl w:val="0"/>
          <w:numId w:val="8"/>
        </w:numPr>
        <w:jc w:val="both"/>
      </w:pPr>
      <w:r>
        <w:t>Meel of bloem</w:t>
      </w:r>
    </w:p>
    <w:p w14:paraId="7B18259B" w14:textId="77777777" w:rsidR="00FA4F4D" w:rsidRDefault="00FA4F4D" w:rsidP="00167677">
      <w:pPr>
        <w:pStyle w:val="Geenafstand"/>
        <w:numPr>
          <w:ilvl w:val="0"/>
          <w:numId w:val="8"/>
        </w:numPr>
        <w:jc w:val="both"/>
      </w:pPr>
      <w:r>
        <w:t xml:space="preserve">Water </w:t>
      </w:r>
    </w:p>
    <w:p w14:paraId="6867ACDC" w14:textId="0D3FCF27" w:rsidR="00FA4F4D" w:rsidRDefault="00FA4F4D" w:rsidP="00167677">
      <w:pPr>
        <w:pStyle w:val="Geenafstand"/>
        <w:numPr>
          <w:ilvl w:val="0"/>
          <w:numId w:val="8"/>
        </w:numPr>
        <w:jc w:val="both"/>
      </w:pPr>
      <w:r>
        <w:t>Rijsmiddel (gist of de</w:t>
      </w:r>
      <w:r w:rsidR="0037566B">
        <w:t>se</w:t>
      </w:r>
      <w:r>
        <w:t>m)</w:t>
      </w:r>
    </w:p>
    <w:p w14:paraId="6C5F5002" w14:textId="77777777" w:rsidR="00FA4F4D" w:rsidRDefault="00FA4F4D" w:rsidP="00167677">
      <w:pPr>
        <w:pStyle w:val="Geenafstand"/>
        <w:numPr>
          <w:ilvl w:val="0"/>
          <w:numId w:val="8"/>
        </w:numPr>
        <w:jc w:val="both"/>
      </w:pPr>
      <w:r>
        <w:t xml:space="preserve">Zout </w:t>
      </w:r>
    </w:p>
    <w:p w14:paraId="08CEFAB4" w14:textId="77777777" w:rsidR="00FA4F4D" w:rsidRDefault="00FA4F4D" w:rsidP="00167677">
      <w:pPr>
        <w:pStyle w:val="Geenafstand"/>
        <w:jc w:val="both"/>
      </w:pPr>
    </w:p>
    <w:p w14:paraId="07747E7F" w14:textId="77777777" w:rsidR="00FA4F4D" w:rsidRDefault="00FA4F4D" w:rsidP="00167677">
      <w:pPr>
        <w:pStyle w:val="Kop3"/>
        <w:jc w:val="both"/>
      </w:pPr>
      <w:bookmarkStart w:id="19" w:name="_Toc24108272"/>
      <w:r>
        <w:t>Muesli</w:t>
      </w:r>
      <w:bookmarkEnd w:id="19"/>
      <w:r>
        <w:t xml:space="preserve"> </w:t>
      </w:r>
    </w:p>
    <w:p w14:paraId="544D51C5" w14:textId="55F180F2" w:rsidR="00FA4F4D" w:rsidRDefault="00FA4F4D" w:rsidP="00167677">
      <w:pPr>
        <w:pStyle w:val="Geenafstand"/>
        <w:jc w:val="both"/>
      </w:pPr>
      <w:r>
        <w:t>Muesli is een populair ontbijtproduct. De muesli wordt in dit product gebruikt voor de stevigheid en het mondgevoel van het product. Muesli bestaat uit hoofdzakelijk havervlokken en gedroogd fruit.</w:t>
      </w:r>
    </w:p>
    <w:p w14:paraId="0EC2ABE3" w14:textId="77777777" w:rsidR="00E63F0E" w:rsidRDefault="00E63F0E" w:rsidP="00167677">
      <w:pPr>
        <w:pStyle w:val="Geenafstand"/>
        <w:jc w:val="both"/>
      </w:pPr>
    </w:p>
    <w:p w14:paraId="0837FDBB" w14:textId="77777777" w:rsidR="00FA4F4D" w:rsidRDefault="00FA4F4D" w:rsidP="00167677">
      <w:pPr>
        <w:pStyle w:val="Kop3"/>
        <w:jc w:val="both"/>
      </w:pPr>
      <w:bookmarkStart w:id="20" w:name="_Toc24108273"/>
      <w:r>
        <w:t>Ei</w:t>
      </w:r>
      <w:bookmarkEnd w:id="20"/>
      <w:r>
        <w:t xml:space="preserve"> </w:t>
      </w:r>
    </w:p>
    <w:p w14:paraId="670D94EC" w14:textId="333EDBED" w:rsidR="00FA4F4D" w:rsidRDefault="00FA4F4D" w:rsidP="00167677">
      <w:pPr>
        <w:pStyle w:val="Geenafstand"/>
        <w:jc w:val="both"/>
      </w:pPr>
      <w:r>
        <w:t>Kippen</w:t>
      </w:r>
      <w:r w:rsidR="00167677">
        <w:t xml:space="preserve"> </w:t>
      </w:r>
      <w:r>
        <w:t>ei</w:t>
      </w:r>
      <w:r w:rsidR="00167677">
        <w:t>eren</w:t>
      </w:r>
      <w:r>
        <w:t xml:space="preserve"> word</w:t>
      </w:r>
      <w:r w:rsidR="00AE10B0">
        <w:t>en</w:t>
      </w:r>
      <w:r>
        <w:t xml:space="preserve"> in dit product gebruikt voor de binding tussen de andere grondstoffen. </w:t>
      </w:r>
    </w:p>
    <w:p w14:paraId="0F16FF19" w14:textId="77777777" w:rsidR="00FA4F4D" w:rsidRDefault="00FA4F4D" w:rsidP="00167677">
      <w:pPr>
        <w:pStyle w:val="Geenafstand"/>
        <w:jc w:val="both"/>
      </w:pPr>
      <w:r>
        <w:t xml:space="preserve">Samenstelling van een ei:  </w:t>
      </w:r>
    </w:p>
    <w:p w14:paraId="00452200" w14:textId="77777777" w:rsidR="00FA4F4D" w:rsidRDefault="00FA4F4D" w:rsidP="00167677">
      <w:pPr>
        <w:pStyle w:val="Geenafstand"/>
        <w:numPr>
          <w:ilvl w:val="0"/>
          <w:numId w:val="9"/>
        </w:numPr>
        <w:jc w:val="both"/>
      </w:pPr>
      <w:r>
        <w:t xml:space="preserve">60% eiwit </w:t>
      </w:r>
    </w:p>
    <w:p w14:paraId="77360B26" w14:textId="77777777" w:rsidR="00FA4F4D" w:rsidRDefault="00FA4F4D" w:rsidP="00167677">
      <w:pPr>
        <w:pStyle w:val="Geenafstand"/>
        <w:numPr>
          <w:ilvl w:val="0"/>
          <w:numId w:val="9"/>
        </w:numPr>
        <w:jc w:val="both"/>
      </w:pPr>
      <w:r>
        <w:t xml:space="preserve">30% dooier </w:t>
      </w:r>
    </w:p>
    <w:p w14:paraId="6CB76F83" w14:textId="658D702B" w:rsidR="00FA4F4D" w:rsidRDefault="00FA4F4D" w:rsidP="00167677">
      <w:pPr>
        <w:pStyle w:val="Geenafstand"/>
        <w:numPr>
          <w:ilvl w:val="0"/>
          <w:numId w:val="9"/>
        </w:numPr>
        <w:jc w:val="both"/>
      </w:pPr>
      <w:r>
        <w:t xml:space="preserve">10% schaal </w:t>
      </w:r>
    </w:p>
    <w:p w14:paraId="543DDFD0" w14:textId="77777777" w:rsidR="00FA4F4D" w:rsidRDefault="00FA4F4D" w:rsidP="00167677">
      <w:pPr>
        <w:pStyle w:val="Geenafstand"/>
        <w:jc w:val="both"/>
      </w:pPr>
      <w:r>
        <w:t xml:space="preserve">Een gemiddeld ei bevat ongeveer 7gram eiwit, 5gram vet dit is afhankelijk van de grootte van het ei. </w:t>
      </w:r>
    </w:p>
    <w:p w14:paraId="524EBD2C" w14:textId="63FD81F3" w:rsidR="004E7E23" w:rsidRDefault="00831FE1" w:rsidP="00167677">
      <w:pPr>
        <w:pStyle w:val="Geenafstand"/>
        <w:jc w:val="both"/>
      </w:pPr>
      <w:sdt>
        <w:sdtPr>
          <w:id w:val="-1852558817"/>
          <w:citation/>
        </w:sdtPr>
        <w:sdtEndPr/>
        <w:sdtContent>
          <w:r w:rsidR="004E7E23">
            <w:fldChar w:fldCharType="begin"/>
          </w:r>
          <w:r w:rsidR="004E7E23">
            <w:rPr>
              <w:lang w:val="en-GB"/>
            </w:rPr>
            <w:instrText xml:space="preserve"> CITATION Foo19 \l 2057 </w:instrText>
          </w:r>
          <w:r w:rsidR="004E7E23">
            <w:fldChar w:fldCharType="separate"/>
          </w:r>
          <w:r w:rsidR="00EE72E8">
            <w:rPr>
              <w:noProof/>
              <w:lang w:val="en-GB"/>
            </w:rPr>
            <w:t>(Food info, 2019)</w:t>
          </w:r>
          <w:r w:rsidR="004E7E23">
            <w:fldChar w:fldCharType="end"/>
          </w:r>
        </w:sdtContent>
      </w:sdt>
    </w:p>
    <w:p w14:paraId="3D9328CB" w14:textId="77777777" w:rsidR="004E7E23" w:rsidRDefault="004E7E23" w:rsidP="00167677">
      <w:pPr>
        <w:pStyle w:val="Geenafstand"/>
        <w:jc w:val="both"/>
      </w:pPr>
    </w:p>
    <w:p w14:paraId="35A7ADBF" w14:textId="77777777" w:rsidR="00FA4F4D" w:rsidRDefault="00FA4F4D" w:rsidP="00167677">
      <w:pPr>
        <w:pStyle w:val="Kop3"/>
        <w:jc w:val="both"/>
      </w:pPr>
      <w:bookmarkStart w:id="21" w:name="_Toc24108274"/>
      <w:r>
        <w:t>Bakpoeder</w:t>
      </w:r>
      <w:bookmarkEnd w:id="21"/>
      <w:r>
        <w:t xml:space="preserve"> </w:t>
      </w:r>
    </w:p>
    <w:p w14:paraId="7CC14CAD" w14:textId="77777777" w:rsidR="00AD4EEE" w:rsidRPr="00AD4EEE" w:rsidRDefault="00FA4F4D" w:rsidP="00AE10B0">
      <w:pPr>
        <w:pStyle w:val="Geenafstand"/>
        <w:jc w:val="both"/>
      </w:pPr>
      <w:r>
        <w:t>Bakpoeder wordt in dit product gebruikt voor de luchtigheid van het product dat verkregen wordt in de oven. De chemische naam van bakpoeder is Natriumbicarbonaat met de formule NaHCO</w:t>
      </w:r>
      <w:r>
        <w:rPr>
          <w:vertAlign w:val="subscript"/>
        </w:rPr>
        <w:t>3</w:t>
      </w:r>
      <w:r>
        <w:t xml:space="preserve"> en heeft als E nummer E 500. </w:t>
      </w:r>
    </w:p>
    <w:p w14:paraId="18E040FF" w14:textId="77777777" w:rsidR="00AE10B0" w:rsidRDefault="00AE10B0" w:rsidP="00AE10B0">
      <w:pPr>
        <w:pStyle w:val="Geenafstand"/>
        <w:jc w:val="both"/>
      </w:pPr>
    </w:p>
    <w:p w14:paraId="49E8645C" w14:textId="2B85B78E" w:rsidR="00AD4EEE" w:rsidRPr="00AD4EEE" w:rsidRDefault="00FA4F4D" w:rsidP="00AE10B0">
      <w:pPr>
        <w:pStyle w:val="Geenafstand"/>
        <w:jc w:val="both"/>
      </w:pPr>
      <w:r>
        <w:t>Carbonaat zorgt tijdens het bakken in combinatie met het vocht in het product voor de vorming van koolzuurgas. Het koolzuurgas zorgt ervoor dat het deeg rijst in de oven.</w:t>
      </w:r>
      <w:r w:rsidR="00557A06">
        <w:t xml:space="preserve"> </w:t>
      </w:r>
      <w:sdt>
        <w:sdtPr>
          <w:id w:val="626675515"/>
          <w:citation/>
        </w:sdtPr>
        <w:sdtEndPr/>
        <w:sdtContent>
          <w:r w:rsidR="002D05CA">
            <w:fldChar w:fldCharType="begin"/>
          </w:r>
          <w:r w:rsidR="002D05CA" w:rsidRPr="009C019E">
            <w:instrText xml:space="preserve"> CITATION Van17 \l 2057 </w:instrText>
          </w:r>
          <w:r w:rsidR="002D05CA">
            <w:fldChar w:fldCharType="separate"/>
          </w:r>
          <w:r w:rsidR="002D05CA" w:rsidRPr="00FD6EA3">
            <w:t>(Van Hall Larenstein, 2017)</w:t>
          </w:r>
          <w:r w:rsidR="002D05CA">
            <w:fldChar w:fldCharType="end"/>
          </w:r>
        </w:sdtContent>
      </w:sdt>
    </w:p>
    <w:p w14:paraId="339EF00C" w14:textId="77777777" w:rsidR="00AE10B0" w:rsidRPr="005E4068" w:rsidRDefault="00AE10B0" w:rsidP="00AE10B0">
      <w:pPr>
        <w:pStyle w:val="Geenafstand"/>
        <w:jc w:val="both"/>
      </w:pPr>
    </w:p>
    <w:p w14:paraId="57EFF7BA" w14:textId="77777777" w:rsidR="00FA4F4D" w:rsidRDefault="00FA4F4D" w:rsidP="00167677">
      <w:pPr>
        <w:pStyle w:val="Kop3"/>
        <w:jc w:val="both"/>
      </w:pPr>
      <w:bookmarkStart w:id="22" w:name="_Toc24108275"/>
      <w:r>
        <w:t>Gedroogd fruit</w:t>
      </w:r>
      <w:bookmarkEnd w:id="22"/>
      <w:r>
        <w:t xml:space="preserve"> </w:t>
      </w:r>
    </w:p>
    <w:p w14:paraId="2BFF84BF" w14:textId="77777777" w:rsidR="00AD4EEE" w:rsidRPr="00AD4EEE" w:rsidRDefault="00FA4F4D" w:rsidP="00AE10B0">
      <w:pPr>
        <w:pStyle w:val="Geenafstand"/>
        <w:jc w:val="both"/>
      </w:pPr>
      <w:r>
        <w:t xml:space="preserve">In dit product worden 2 soorten gedroogd fruit toegevoegd dit zijn gedroogde cranberries en gedroogde rozijnen. Deze beide producten zorgen voor de smaakbeleving van het product en dragen bij aan het mondgevoel.  </w:t>
      </w:r>
    </w:p>
    <w:p w14:paraId="67A4649F" w14:textId="77777777" w:rsidR="00AE10B0" w:rsidRPr="00A95556" w:rsidRDefault="00AE10B0" w:rsidP="00AE10B0">
      <w:pPr>
        <w:pStyle w:val="Geenafstand"/>
        <w:jc w:val="both"/>
      </w:pPr>
    </w:p>
    <w:p w14:paraId="049455A1" w14:textId="77777777" w:rsidR="00FA4F4D" w:rsidRDefault="00FA4F4D" w:rsidP="00167677">
      <w:pPr>
        <w:pStyle w:val="Kop3"/>
        <w:jc w:val="both"/>
      </w:pPr>
      <w:bookmarkStart w:id="23" w:name="_Toc24108276"/>
      <w:r>
        <w:t>Honing</w:t>
      </w:r>
      <w:bookmarkEnd w:id="23"/>
    </w:p>
    <w:p w14:paraId="4BFF3DD2" w14:textId="3E829EBB" w:rsidR="00AD4EEE" w:rsidRPr="00AD4EEE" w:rsidRDefault="00FA4F4D" w:rsidP="00AE10B0">
      <w:pPr>
        <w:pStyle w:val="Geenafstand"/>
        <w:jc w:val="both"/>
      </w:pPr>
      <w:r>
        <w:t>In dit product wordt honing toegevoegd, de honing zorgt voor de zoete smaak van het product.</w:t>
      </w:r>
      <w:r w:rsidR="001947C1">
        <w:t xml:space="preserve"> De honing die gebruikt wordt is van de honingbij, de honingbij zet de nectar van bloemen met behulp van enzymen en indamping de nectar om naar honing.</w:t>
      </w:r>
    </w:p>
    <w:p w14:paraId="341034B1" w14:textId="77777777" w:rsidR="00AE10B0" w:rsidRDefault="00AE10B0">
      <w:r>
        <w:br w:type="page"/>
      </w:r>
    </w:p>
    <w:p w14:paraId="1D9E0F0D" w14:textId="2C831271" w:rsidR="00D4656A" w:rsidRDefault="00FA4F4D" w:rsidP="00167677">
      <w:pPr>
        <w:pStyle w:val="Kop3"/>
        <w:jc w:val="both"/>
      </w:pPr>
      <w:bookmarkStart w:id="24" w:name="_Toc24108277"/>
      <w:r>
        <w:t>Roomboter</w:t>
      </w:r>
      <w:bookmarkEnd w:id="24"/>
      <w:r>
        <w:t xml:space="preserve"> </w:t>
      </w:r>
    </w:p>
    <w:p w14:paraId="0092FCCA" w14:textId="27D0ED46" w:rsidR="00AD4EEE" w:rsidRPr="00AD4EEE" w:rsidRDefault="001947C1" w:rsidP="00AE10B0">
      <w:pPr>
        <w:pStyle w:val="Geenafstand"/>
        <w:jc w:val="both"/>
      </w:pPr>
      <w:r>
        <w:t>Roomboter wordt in dit product toegevoegd voor de smaak, de roomboter versterkt de smaak doordat het veel vet bevat en vet is een smaakdrager. Roomboter is een smeerbaar vet verkregen uit melk, het bevat vitamine A, D en E en heeft een vetgehalte tussen de 80 en 90%. Het aanwezige vet dat in de roomboter zit is voornamelijk verzadigd vet.</w:t>
      </w:r>
      <w:r w:rsidR="00E63F0E">
        <w:t xml:space="preserve"> </w:t>
      </w:r>
      <w:sdt>
        <w:sdtPr>
          <w:id w:val="-533115298"/>
          <w:citation/>
        </w:sdtPr>
        <w:sdtEndPr/>
        <w:sdtContent>
          <w:r w:rsidR="00E63F0E">
            <w:fldChar w:fldCharType="begin"/>
          </w:r>
          <w:r w:rsidR="00E63F0E" w:rsidRPr="006752D2">
            <w:instrText xml:space="preserve"> CITATION voe19 \l 2057 </w:instrText>
          </w:r>
          <w:r w:rsidR="00E63F0E">
            <w:fldChar w:fldCharType="separate"/>
          </w:r>
          <w:r w:rsidR="00EE72E8" w:rsidRPr="00EE72E8">
            <w:rPr>
              <w:noProof/>
            </w:rPr>
            <w:t>(voedingscentrum.nl, 2019)</w:t>
          </w:r>
          <w:r w:rsidR="00E63F0E">
            <w:fldChar w:fldCharType="end"/>
          </w:r>
        </w:sdtContent>
      </w:sdt>
    </w:p>
    <w:p w14:paraId="0B260499" w14:textId="77777777" w:rsidR="00AE10B0" w:rsidRPr="00EF0ECB" w:rsidRDefault="00AE10B0" w:rsidP="00AE10B0">
      <w:pPr>
        <w:pStyle w:val="Geenafstand"/>
        <w:jc w:val="both"/>
      </w:pPr>
    </w:p>
    <w:p w14:paraId="75E84A95" w14:textId="364C5099" w:rsidR="003906B7" w:rsidRDefault="003906B7" w:rsidP="00167677">
      <w:pPr>
        <w:pStyle w:val="Kop3"/>
        <w:jc w:val="both"/>
      </w:pPr>
      <w:bookmarkStart w:id="25" w:name="_Toc24108278"/>
      <w:r>
        <w:t>Chocolade</w:t>
      </w:r>
      <w:bookmarkEnd w:id="25"/>
    </w:p>
    <w:p w14:paraId="35C22473" w14:textId="57F3B529" w:rsidR="00EF0ECB" w:rsidRPr="005C2945" w:rsidRDefault="006105BD" w:rsidP="006107F9">
      <w:pPr>
        <w:pStyle w:val="Geenafstand"/>
        <w:jc w:val="both"/>
        <w:rPr>
          <w:rStyle w:val="normaltextrun"/>
        </w:rPr>
      </w:pPr>
      <w:r>
        <w:t xml:space="preserve">Chocolade wordt in dit product toegevoegd voor een extra smaak dimensie en een </w:t>
      </w:r>
      <w:r w:rsidR="005C2945">
        <w:t xml:space="preserve">goede aantrekkingskracht naar de consument te creëren.  </w:t>
      </w:r>
      <w:r w:rsidR="00EF0ECB">
        <w:t>Minimaal 18% cacaoboter • Niet minder dan 35% totale droge cacaobestanddelen, minimaal 14% droge niet-vet cacaobestanddelen</w:t>
      </w:r>
      <w:r w:rsidR="005C2945">
        <w:t xml:space="preserve">. </w:t>
      </w:r>
      <w:sdt>
        <w:sdtPr>
          <w:id w:val="272303053"/>
          <w:citation/>
        </w:sdtPr>
        <w:sdtEndPr/>
        <w:sdtContent>
          <w:r w:rsidR="005C2945">
            <w:fldChar w:fldCharType="begin"/>
          </w:r>
          <w:r w:rsidR="005C2945" w:rsidRPr="006752D2">
            <w:instrText xml:space="preserve"> CITATION Rop18 \l 2057 </w:instrText>
          </w:r>
          <w:r w:rsidR="005C2945">
            <w:fldChar w:fldCharType="separate"/>
          </w:r>
          <w:r w:rsidR="00EE72E8" w:rsidRPr="00EE72E8">
            <w:rPr>
              <w:noProof/>
            </w:rPr>
            <w:t>(Rop, 2018)</w:t>
          </w:r>
          <w:r w:rsidR="005C2945">
            <w:fldChar w:fldCharType="end"/>
          </w:r>
        </w:sdtContent>
      </w:sdt>
      <w:r w:rsidR="00EF0ECB">
        <w:rPr>
          <w:rStyle w:val="normaltextrun"/>
          <w:color w:val="1F3763" w:themeColor="accent1" w:themeShade="7F"/>
        </w:rPr>
        <w:br w:type="page"/>
      </w:r>
    </w:p>
    <w:p w14:paraId="300B4EB3" w14:textId="05374E43" w:rsidR="000B7C46" w:rsidRDefault="00D4656A" w:rsidP="00D4656A">
      <w:pPr>
        <w:pStyle w:val="Kop2"/>
        <w:rPr>
          <w:rStyle w:val="normaltextrun"/>
          <w:color w:val="1F3763" w:themeColor="accent1" w:themeShade="7F"/>
        </w:rPr>
      </w:pPr>
      <w:bookmarkStart w:id="26" w:name="_Toc24108279"/>
      <w:r>
        <w:rPr>
          <w:rStyle w:val="normaltextrun"/>
          <w:color w:val="1F3763" w:themeColor="accent1" w:themeShade="7F"/>
        </w:rPr>
        <w:t>Processtappen</w:t>
      </w:r>
      <w:bookmarkEnd w:id="26"/>
    </w:p>
    <w:p w14:paraId="784B605A" w14:textId="5BFDF66F" w:rsidR="002562A5" w:rsidRPr="002562A5" w:rsidRDefault="00743D7F" w:rsidP="006B0E33">
      <w:pPr>
        <w:pStyle w:val="Geenafstand"/>
        <w:jc w:val="both"/>
      </w:pPr>
      <w:r>
        <w:t xml:space="preserve">De belangrijke processtappen voor het maken van een broodreep worden hieronder </w:t>
      </w:r>
      <w:r w:rsidR="00692602">
        <w:t>uitgelegd. Dit zijn het bakken en het tempereren van de chocolade.</w:t>
      </w:r>
    </w:p>
    <w:p w14:paraId="6A4FFD3D" w14:textId="77777777" w:rsidR="006B0E33" w:rsidRPr="00743D7F" w:rsidRDefault="006B0E33" w:rsidP="006B0E33">
      <w:pPr>
        <w:pStyle w:val="Geenafstand"/>
        <w:jc w:val="both"/>
      </w:pPr>
    </w:p>
    <w:p w14:paraId="2E61F2FD" w14:textId="14497CB1" w:rsidR="00D4656A" w:rsidRDefault="00D4656A" w:rsidP="00D4656A">
      <w:pPr>
        <w:pStyle w:val="Kop3"/>
      </w:pPr>
      <w:bookmarkStart w:id="27" w:name="_Toc24108280"/>
      <w:r>
        <w:t>Bakken</w:t>
      </w:r>
      <w:bookmarkEnd w:id="27"/>
    </w:p>
    <w:p w14:paraId="1CF52E96" w14:textId="38735A78" w:rsidR="002562A5" w:rsidRPr="002562A5" w:rsidRDefault="000B7C46" w:rsidP="006B0E33">
      <w:pPr>
        <w:pStyle w:val="Geenafstand"/>
        <w:jc w:val="both"/>
        <w:rPr>
          <w:rStyle w:val="normaltextrun"/>
          <w:rFonts w:ascii="Calibri" w:hAnsi="Calibri"/>
          <w:color w:val="000000"/>
          <w:shd w:val="clear" w:color="auto" w:fill="FFFFFF"/>
        </w:rPr>
      </w:pPr>
      <w:r>
        <w:rPr>
          <w:rStyle w:val="normaltextrun"/>
          <w:rFonts w:ascii="Calibri" w:hAnsi="Calibri"/>
          <w:color w:val="000000"/>
          <w:shd w:val="clear" w:color="auto" w:fill="FFFFFF"/>
        </w:rPr>
        <w:t xml:space="preserve">Tijdens het bakken in de oven ontstaat er bruinkleuring van het product door de maillard reactie. Dit is een reactie tussen eiwitten en reducerende suikers die plaats vinden tijdens het verhitten. </w:t>
      </w:r>
      <w:r w:rsidR="003F3155">
        <w:rPr>
          <w:rStyle w:val="normaltextrun"/>
          <w:rFonts w:ascii="Calibri" w:hAnsi="Calibri"/>
          <w:color w:val="000000"/>
          <w:shd w:val="clear" w:color="auto" w:fill="FFFFFF"/>
        </w:rPr>
        <w:t xml:space="preserve">Daarnaast zorgt het ervoor dat de ingrediënten gaar </w:t>
      </w:r>
      <w:r w:rsidR="00FB02EA">
        <w:rPr>
          <w:rStyle w:val="normaltextrun"/>
          <w:rFonts w:ascii="Calibri" w:hAnsi="Calibri"/>
          <w:color w:val="000000"/>
          <w:shd w:val="clear" w:color="auto" w:fill="FFFFFF"/>
        </w:rPr>
        <w:t>worden.</w:t>
      </w:r>
      <w:r w:rsidR="003F3155">
        <w:rPr>
          <w:rStyle w:val="normaltextrun"/>
          <w:rFonts w:ascii="Calibri" w:hAnsi="Calibri"/>
          <w:color w:val="000000"/>
          <w:shd w:val="clear" w:color="auto" w:fill="FFFFFF"/>
        </w:rPr>
        <w:t xml:space="preserve"> </w:t>
      </w:r>
      <w:r>
        <w:rPr>
          <w:rStyle w:val="normaltextrun"/>
          <w:rFonts w:ascii="Calibri" w:hAnsi="Calibri"/>
          <w:color w:val="000000"/>
          <w:shd w:val="clear" w:color="auto" w:fill="FFFFFF"/>
        </w:rPr>
        <w:t>Tijdens het bakken verliest het product vocht. Het verdampingsproces gaat na het bakken nog verder. Tijdens het afkoelen komt er veel damp in de korst terecht, waardoor de krokantheid verloren gaat. Er moet daarom snel afgekoeld worden om dit te voorkomen. Het verhittingsproces zorgt er ook voor dat het product langer houdbaar is.</w:t>
      </w:r>
      <w:r w:rsidR="00612E69">
        <w:rPr>
          <w:rStyle w:val="normaltextrun"/>
          <w:rFonts w:ascii="Calibri" w:hAnsi="Calibri"/>
          <w:color w:val="000000"/>
          <w:shd w:val="clear" w:color="auto" w:fill="FFFFFF"/>
        </w:rPr>
        <w:t xml:space="preserve"> </w:t>
      </w:r>
      <w:r w:rsidR="006B0E33">
        <w:rPr>
          <w:rStyle w:val="normaltextrun"/>
          <w:rFonts w:ascii="Calibri" w:hAnsi="Calibri"/>
          <w:color w:val="000000"/>
          <w:shd w:val="clear" w:color="auto" w:fill="FFFFFF"/>
        </w:rPr>
        <w:tab/>
        <w:t xml:space="preserve">            </w:t>
      </w:r>
      <w:sdt>
        <w:sdtPr>
          <w:rPr>
            <w:rStyle w:val="normaltextrun"/>
            <w:rFonts w:ascii="Calibri" w:hAnsi="Calibri"/>
            <w:color w:val="000000"/>
            <w:shd w:val="clear" w:color="auto" w:fill="FFFFFF"/>
          </w:rPr>
          <w:id w:val="-1169093484"/>
          <w:citation/>
        </w:sdtPr>
        <w:sdtEndPr>
          <w:rPr>
            <w:rStyle w:val="normaltextrun"/>
          </w:rPr>
        </w:sdtEndPr>
        <w:sdtContent>
          <w:r w:rsidR="00445855">
            <w:rPr>
              <w:rStyle w:val="normaltextrun"/>
              <w:rFonts w:ascii="Calibri" w:hAnsi="Calibri"/>
              <w:color w:val="000000"/>
              <w:shd w:val="clear" w:color="auto" w:fill="FFFFFF"/>
            </w:rPr>
            <w:fldChar w:fldCharType="begin"/>
          </w:r>
          <w:r w:rsidR="00445855">
            <w:rPr>
              <w:rStyle w:val="normaltextrun"/>
              <w:rFonts w:ascii="Calibri" w:hAnsi="Calibri"/>
              <w:color w:val="000000"/>
              <w:shd w:val="clear" w:color="auto" w:fill="FFFFFF"/>
            </w:rPr>
            <w:instrText xml:space="preserve">CITATION Van17 \l 1043 </w:instrText>
          </w:r>
          <w:r w:rsidR="00445855">
            <w:rPr>
              <w:rStyle w:val="normaltextrun"/>
              <w:rFonts w:ascii="Calibri" w:hAnsi="Calibri"/>
              <w:color w:val="000000"/>
              <w:shd w:val="clear" w:color="auto" w:fill="FFFFFF"/>
            </w:rPr>
            <w:fldChar w:fldCharType="separate"/>
          </w:r>
          <w:r w:rsidR="00EE72E8" w:rsidRPr="00344D90">
            <w:rPr>
              <w:rFonts w:ascii="Calibri" w:hAnsi="Calibri"/>
              <w:color w:val="000000"/>
              <w:shd w:val="clear" w:color="auto" w:fill="FFFFFF"/>
            </w:rPr>
            <w:t>(Van Hall Larenstein, 2017)</w:t>
          </w:r>
          <w:r w:rsidR="00445855">
            <w:rPr>
              <w:rStyle w:val="normaltextrun"/>
              <w:rFonts w:ascii="Calibri" w:hAnsi="Calibri"/>
              <w:color w:val="000000"/>
              <w:shd w:val="clear" w:color="auto" w:fill="FFFFFF"/>
            </w:rPr>
            <w:fldChar w:fldCharType="end"/>
          </w:r>
        </w:sdtContent>
      </w:sdt>
    </w:p>
    <w:p w14:paraId="6488FB5D" w14:textId="77777777" w:rsidR="00333B70" w:rsidRDefault="00333B70" w:rsidP="006B0E33">
      <w:pPr>
        <w:pStyle w:val="Geenafstand"/>
        <w:jc w:val="both"/>
        <w:rPr>
          <w:rStyle w:val="normaltextrun"/>
          <w:rFonts w:ascii="Calibri" w:hAnsi="Calibri"/>
          <w:color w:val="000000" w:themeColor="text1"/>
        </w:rPr>
      </w:pPr>
    </w:p>
    <w:p w14:paraId="7FFBB3FC" w14:textId="5442B769" w:rsidR="00D4656A" w:rsidRDefault="00D4656A" w:rsidP="00D4656A">
      <w:pPr>
        <w:pStyle w:val="Kop3"/>
      </w:pPr>
      <w:bookmarkStart w:id="28" w:name="_Toc24108281"/>
      <w:r>
        <w:t>Tempereren</w:t>
      </w:r>
      <w:bookmarkEnd w:id="28"/>
    </w:p>
    <w:p w14:paraId="59C01B98" w14:textId="09F88FB8" w:rsidR="002562A5" w:rsidRPr="002562A5" w:rsidRDefault="000B7C46" w:rsidP="00333B70">
      <w:pPr>
        <w:pStyle w:val="Geenafstand"/>
        <w:jc w:val="both"/>
      </w:pPr>
      <w:r>
        <w:t xml:space="preserve">Cacaoboter kan in verschillende vormen kristalliseren, waarvan een aantal vormen gewild zijn, zoals de glanzende eigenschappen. Deze ontstaat door correct te tempereren. Hierbij krijgt de chocolade een goede kleur, glans, betere houdbaarheid en wordt de chocolade harder en meer hitteresistent. Foutief tempereren zorgt ervoor dat de verkeerde kristalvormen van cacaoboter ontstaan. De kleur verandert van de chocolade door een verkeerde kristalgroei. Wanneer niet zou worden getempereerd, zou de chocolade te zacht worden, waardoor de chocolade snel kan beschadigen of slecht kan loskomen uit de vormen waarin ze gegoten zijn. </w:t>
      </w:r>
      <w:sdt>
        <w:sdtPr>
          <w:id w:val="-1153302816"/>
          <w:citation/>
        </w:sdtPr>
        <w:sdtEndPr/>
        <w:sdtContent>
          <w:r w:rsidR="00E10A6D">
            <w:fldChar w:fldCharType="begin"/>
          </w:r>
          <w:r w:rsidR="00E10A6D">
            <w:instrText xml:space="preserve"> CITATION Afo16 \l 1043 </w:instrText>
          </w:r>
          <w:r w:rsidR="00E10A6D">
            <w:fldChar w:fldCharType="separate"/>
          </w:r>
          <w:r w:rsidR="00EE72E8">
            <w:rPr>
              <w:noProof/>
            </w:rPr>
            <w:t>(Afoakwa, 2016)</w:t>
          </w:r>
          <w:r w:rsidR="00E10A6D">
            <w:fldChar w:fldCharType="end"/>
          </w:r>
        </w:sdtContent>
      </w:sdt>
    </w:p>
    <w:p w14:paraId="003F754B" w14:textId="77777777" w:rsidR="00333B70" w:rsidRDefault="00333B70" w:rsidP="00333B70">
      <w:pPr>
        <w:pStyle w:val="Geenafstand"/>
        <w:jc w:val="both"/>
      </w:pPr>
    </w:p>
    <w:p w14:paraId="39EF7C6C" w14:textId="5F25B227" w:rsidR="002562A5" w:rsidRPr="002562A5" w:rsidRDefault="000B7C46" w:rsidP="00333B70">
      <w:pPr>
        <w:pStyle w:val="Geenafstand"/>
        <w:jc w:val="both"/>
      </w:pPr>
      <w:r>
        <w:t xml:space="preserve">Tempereren bestaat uit 4 basisstappen: het smelten van het cacaomengsel bij 50°C, afkoeling tot kristallisatie bij een temperatuur van 32°C, kristallisatie bij 27°C en uiteindelijk de omzetting van kristallen tussen 29 en 31°C. Ook de tijdsduur waaraan het mengsel aan de temperatuur wordt blootgesteld is van groot belang en zijn er verschillen in de procedures tussen de productie van melk- en pure chocolade. Er bestaan ook variaties op tempereren waarbij de druk in plaats van de temperatuur wordt verhoogd. Tempereren gebeurt bij chocolatiers vaak met de hand. Na het proces wordt de vloeibare chocolade gegoten op het product. </w:t>
      </w:r>
      <w:sdt>
        <w:sdtPr>
          <w:id w:val="168223143"/>
          <w:citation/>
        </w:sdtPr>
        <w:sdtEndPr/>
        <w:sdtContent>
          <w:r w:rsidR="00E10A6D">
            <w:fldChar w:fldCharType="begin"/>
          </w:r>
          <w:r w:rsidR="00E10A6D">
            <w:instrText xml:space="preserve"> CITATION Afo16 \l 1043 </w:instrText>
          </w:r>
          <w:r w:rsidR="00E10A6D">
            <w:fldChar w:fldCharType="separate"/>
          </w:r>
          <w:r w:rsidR="00EE72E8">
            <w:rPr>
              <w:noProof/>
            </w:rPr>
            <w:t>(Afoakwa, 2016)</w:t>
          </w:r>
          <w:r w:rsidR="00E10A6D">
            <w:fldChar w:fldCharType="end"/>
          </w:r>
        </w:sdtContent>
      </w:sdt>
    </w:p>
    <w:p w14:paraId="7C8C0BD2" w14:textId="77777777" w:rsidR="00333B70" w:rsidRDefault="00333B70" w:rsidP="00333B70">
      <w:pPr>
        <w:pStyle w:val="Geenafstand"/>
        <w:jc w:val="both"/>
      </w:pPr>
    </w:p>
    <w:p w14:paraId="29310C4C" w14:textId="77777777" w:rsidR="00692602" w:rsidRDefault="000B7C46" w:rsidP="00692602">
      <w:pPr>
        <w:keepNext/>
      </w:pPr>
      <w:r>
        <w:rPr>
          <w:noProof/>
          <w:lang w:eastAsia="nl-NL"/>
        </w:rPr>
        <w:drawing>
          <wp:inline distT="0" distB="0" distL="0" distR="0" wp14:anchorId="1221DB9D" wp14:editId="37F2D55A">
            <wp:extent cx="3261815" cy="234875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723" t="8595" r="14804" b="2349"/>
                    <a:stretch/>
                  </pic:blipFill>
                  <pic:spPr bwMode="auto">
                    <a:xfrm>
                      <a:off x="0" y="0"/>
                      <a:ext cx="3273489" cy="2357160"/>
                    </a:xfrm>
                    <a:prstGeom prst="rect">
                      <a:avLst/>
                    </a:prstGeom>
                    <a:ln>
                      <a:noFill/>
                    </a:ln>
                    <a:extLst>
                      <a:ext uri="{53640926-AAD7-44D8-BBD7-CCE9431645EC}">
                        <a14:shadowObscured xmlns:a14="http://schemas.microsoft.com/office/drawing/2010/main"/>
                      </a:ext>
                    </a:extLst>
                  </pic:spPr>
                </pic:pic>
              </a:graphicData>
            </a:graphic>
          </wp:inline>
        </w:drawing>
      </w:r>
    </w:p>
    <w:p w14:paraId="33850BC9" w14:textId="6DC3EA85" w:rsidR="000B7C46" w:rsidRDefault="00692602" w:rsidP="00692602">
      <w:pPr>
        <w:pStyle w:val="Bijschrift"/>
      </w:pPr>
      <w:r>
        <w:t xml:space="preserve">Figuur </w:t>
      </w:r>
      <w:r w:rsidR="00831FE1">
        <w:fldChar w:fldCharType="begin"/>
      </w:r>
      <w:r w:rsidR="00831FE1">
        <w:instrText xml:space="preserve"> SEQ Figuur \* ARABIC </w:instrText>
      </w:r>
      <w:r w:rsidR="00831FE1">
        <w:fldChar w:fldCharType="separate"/>
      </w:r>
      <w:r>
        <w:rPr>
          <w:noProof/>
        </w:rPr>
        <w:t>1</w:t>
      </w:r>
      <w:r w:rsidR="00831FE1">
        <w:rPr>
          <w:noProof/>
        </w:rPr>
        <w:fldChar w:fldCharType="end"/>
      </w:r>
      <w:r w:rsidRPr="00E31ADB">
        <w:rPr>
          <w:noProof/>
        </w:rPr>
        <w:t xml:space="preserve"> De temperatuurniveaus en vetkristalisatiesequentie bij het tempereren</w:t>
      </w:r>
      <w:r w:rsidR="00E10A6D">
        <w:rPr>
          <w:noProof/>
        </w:rPr>
        <w:t xml:space="preserve"> </w:t>
      </w:r>
      <w:sdt>
        <w:sdtPr>
          <w:rPr>
            <w:noProof/>
          </w:rPr>
          <w:id w:val="-102043858"/>
          <w:citation/>
        </w:sdtPr>
        <w:sdtEndPr/>
        <w:sdtContent>
          <w:r w:rsidR="00E10A6D">
            <w:rPr>
              <w:noProof/>
            </w:rPr>
            <w:fldChar w:fldCharType="begin"/>
          </w:r>
          <w:r w:rsidR="00E10A6D">
            <w:rPr>
              <w:noProof/>
            </w:rPr>
            <w:instrText xml:space="preserve"> CITATION Afo16 \l 1043 </w:instrText>
          </w:r>
          <w:r w:rsidR="00E10A6D">
            <w:rPr>
              <w:noProof/>
            </w:rPr>
            <w:fldChar w:fldCharType="separate"/>
          </w:r>
          <w:r w:rsidR="00EE72E8">
            <w:rPr>
              <w:noProof/>
            </w:rPr>
            <w:t>(Afoakwa, 2016)</w:t>
          </w:r>
          <w:r w:rsidR="00E10A6D">
            <w:rPr>
              <w:noProof/>
            </w:rPr>
            <w:fldChar w:fldCharType="end"/>
          </w:r>
        </w:sdtContent>
      </w:sdt>
    </w:p>
    <w:p w14:paraId="4622AA74" w14:textId="77777777" w:rsidR="00737E3E" w:rsidRPr="00737E3E" w:rsidRDefault="00737E3E"/>
    <w:p w14:paraId="50CE8D7B" w14:textId="40581142" w:rsidR="00E6260A" w:rsidRDefault="00E6260A" w:rsidP="00FA4F4D">
      <w:pPr>
        <w:pStyle w:val="Kop2"/>
      </w:pPr>
      <w:bookmarkStart w:id="29" w:name="_Toc24108282"/>
      <w:r>
        <w:t>Sensorische analyse</w:t>
      </w:r>
      <w:bookmarkEnd w:id="29"/>
    </w:p>
    <w:p w14:paraId="0B21621F" w14:textId="6DBC8F04" w:rsidR="002562A5" w:rsidRPr="002562A5" w:rsidRDefault="00EC09B6" w:rsidP="0076767B">
      <w:pPr>
        <w:pStyle w:val="Geenafstand"/>
        <w:jc w:val="both"/>
      </w:pPr>
      <w:r w:rsidRPr="001239DB">
        <w:t>Bij een sen</w:t>
      </w:r>
      <w:r>
        <w:t>so</w:t>
      </w:r>
      <w:r w:rsidRPr="001239DB">
        <w:t>risch onderzoek w</w:t>
      </w:r>
      <w:r>
        <w:t xml:space="preserve">ordt er onderzoek gedaan met de zintuigen van de mens op het gebied van proeven, ruiken, voelen, zien en horen. In de voedingsmiddelensector is dit zeer belangrijk omdat het gaat om de belangen van de consument waarneembare producteigenschappen. De totale smaakbeleving ontstaat vooral dor de waarneming van de basissmaken (zoet, zuur, bitter en umami), de geur of aroma en de textuur leidt tot het mondgevoel. </w:t>
      </w:r>
      <w:r w:rsidR="0076767B">
        <w:tab/>
      </w:r>
      <w:r>
        <w:br/>
      </w:r>
      <w:r>
        <w:br/>
        <w:t>Bij sensorisch onderzoek onderscheidt men twee soorten vragen, dit zijn hedonisch</w:t>
      </w:r>
      <w:r w:rsidR="00EB0E6E">
        <w:t>e</w:t>
      </w:r>
      <w:r>
        <w:t xml:space="preserve"> en- analytische vragen. Bij hedonische vragen gaat het om de waardering die men heeft bij het product. Daarin staat centraal wat de proever (consument) ervan vindt. Het is daarom ook een subjectief oordeel. </w:t>
      </w:r>
      <w:r>
        <w:br/>
        <w:t xml:space="preserve">Wanneer er gevraagd </w:t>
      </w:r>
      <w:r w:rsidR="00EB0E6E">
        <w:t xml:space="preserve">wordt </w:t>
      </w:r>
      <w:r>
        <w:t>hoe het product smaak is het analytisch. Bij analytisch gaat het om</w:t>
      </w:r>
      <w:r w:rsidR="005B6273">
        <w:t xml:space="preserve"> het </w:t>
      </w:r>
      <w:r>
        <w:t xml:space="preserve">objectief benaderen </w:t>
      </w:r>
      <w:r w:rsidR="005B6273">
        <w:t>van</w:t>
      </w:r>
      <w:r>
        <w:t xml:space="preserve"> de smaak</w:t>
      </w:r>
      <w:r w:rsidR="005B6273">
        <w:t>,</w:t>
      </w:r>
      <w:r>
        <w:t xml:space="preserve"> hierin staat het product centraal. </w:t>
      </w:r>
    </w:p>
    <w:p w14:paraId="18EC1882" w14:textId="77777777" w:rsidR="009301C5" w:rsidRDefault="009301C5" w:rsidP="0076767B">
      <w:pPr>
        <w:pStyle w:val="Geenafstand"/>
        <w:jc w:val="both"/>
      </w:pPr>
    </w:p>
    <w:p w14:paraId="1ABDE747" w14:textId="19CA7305" w:rsidR="002562A5" w:rsidRPr="002562A5" w:rsidRDefault="6A8FDE75" w:rsidP="0076767B">
      <w:pPr>
        <w:pStyle w:val="Geenafstand"/>
        <w:jc w:val="both"/>
      </w:pPr>
      <w:r>
        <w:t>Voor het sensorisch onderzoek zijn er mensen nodig die het product proeven. Hierin is er een onderscheid tussen een expertpanel en een consumentenpanel.  Voor een analytische toepassing is het belangrijk dat de expertpanel goed kan proeven. Deze personen worden streng geselecteerd en intensief getraind. Daarnaast worden ze ook gemonitord en onderhouden, dit houdt in dat ze de attribut</w:t>
      </w:r>
      <w:r w:rsidR="005B6273">
        <w:t>en</w:t>
      </w:r>
      <w:r>
        <w:t xml:space="preserve"> weten en deze ook kunnen onderscheiden op een schaal. Voor het beantwoorden van hedonische vragen zijn de proevers per definitie consumenten. Deze personen worden gevraagd naar de waardering van het ‘nieuwe’ product. </w:t>
      </w:r>
    </w:p>
    <w:p w14:paraId="55CFB8FF" w14:textId="77777777" w:rsidR="0076767B" w:rsidRPr="00B63266" w:rsidRDefault="0076767B" w:rsidP="0076767B">
      <w:pPr>
        <w:pStyle w:val="Geenafstand"/>
        <w:jc w:val="both"/>
      </w:pPr>
    </w:p>
    <w:p w14:paraId="41E9991A" w14:textId="166F6B35" w:rsidR="002562A5" w:rsidRPr="002562A5" w:rsidRDefault="004D1831" w:rsidP="0076767B">
      <w:pPr>
        <w:pStyle w:val="Geenafstand"/>
        <w:jc w:val="both"/>
      </w:pPr>
      <w:r>
        <w:t xml:space="preserve">Om de attributen van het product te </w:t>
      </w:r>
      <w:r w:rsidR="00846AC6">
        <w:t xml:space="preserve">bepalen </w:t>
      </w:r>
      <w:r w:rsidR="0061477B">
        <w:t xml:space="preserve">moet er worden </w:t>
      </w:r>
      <w:r w:rsidR="00CD2054">
        <w:t>beoordeeld op bepaalde aspecten door het expertpanel.</w:t>
      </w:r>
      <w:r w:rsidR="00B26937">
        <w:t xml:space="preserve"> Die attributen </w:t>
      </w:r>
      <w:r w:rsidR="00624A49">
        <w:t xml:space="preserve">moeten worden </w:t>
      </w:r>
      <w:r w:rsidR="00BC36D7">
        <w:t xml:space="preserve">gekozen </w:t>
      </w:r>
      <w:r w:rsidR="00F2505D">
        <w:t xml:space="preserve">op het gebied van </w:t>
      </w:r>
      <w:r w:rsidR="006508E7">
        <w:t xml:space="preserve">de beschrijving van het product, onderscheid van </w:t>
      </w:r>
      <w:r w:rsidR="009A179F">
        <w:t>essentiële</w:t>
      </w:r>
      <w:r w:rsidR="006508E7">
        <w:t xml:space="preserve"> punten (relevant voor marketing),</w:t>
      </w:r>
      <w:r w:rsidR="009A179F">
        <w:t xml:space="preserve"> bij voorkeur mogelijk te beïnvloeden (technologie).</w:t>
      </w:r>
      <w:r w:rsidR="002B3961">
        <w:t xml:space="preserve"> </w:t>
      </w:r>
      <w:r w:rsidR="00606B57">
        <w:t xml:space="preserve">Wat belangrijk is voor het bepalen van een attribuut is dat het </w:t>
      </w:r>
      <w:r w:rsidR="00720F45">
        <w:t xml:space="preserve">beschrijvend is en niet oordelend. </w:t>
      </w:r>
      <w:r w:rsidR="00082C61">
        <w:t>Daarnaast is het belangrijk dat het één duidelijke betekenis heeft</w:t>
      </w:r>
      <w:r w:rsidR="004F1C64">
        <w:t>.</w:t>
      </w:r>
      <w:r w:rsidR="00082C61">
        <w:t xml:space="preserve"> </w:t>
      </w:r>
    </w:p>
    <w:p w14:paraId="13F2C262" w14:textId="77777777" w:rsidR="0076767B" w:rsidRDefault="0076767B" w:rsidP="0076767B">
      <w:pPr>
        <w:pStyle w:val="Geenafstand"/>
        <w:jc w:val="both"/>
      </w:pPr>
    </w:p>
    <w:p w14:paraId="025E421F" w14:textId="73BF8F4F" w:rsidR="00EC09B6" w:rsidRDefault="6A8FDE75" w:rsidP="0076767B">
      <w:pPr>
        <w:pStyle w:val="Geenafstand"/>
        <w:jc w:val="both"/>
      </w:pPr>
      <w:r>
        <w:t xml:space="preserve">Voor een consumententest krijgen de proevers een product aangeboden. Hierbij worden van een aantal producteigenschappen zoals de smaak, geur en mondgevoel gevraagd wat ze ervan vinden. Dit wordt op een 9-puntsschaal weergegeven van ‘’niet aanwezig’’ tot ‘’wel aanwezig’’ of ‘’zwak’’ tot sterk’’. Door middel van een spinnenwebdiagram kunnen deze eigenschappen worden weergegeven in een overzicht. </w:t>
      </w:r>
    </w:p>
    <w:p w14:paraId="0750EE94" w14:textId="21472F63" w:rsidR="006820F7" w:rsidRDefault="00E630CF" w:rsidP="0076767B">
      <w:pPr>
        <w:pStyle w:val="Geenafstand"/>
        <w:jc w:val="both"/>
        <w:rPr>
          <w:rFonts w:ascii="Calibri" w:eastAsia="Calibri" w:hAnsi="Calibri" w:cs="Calibri"/>
        </w:rPr>
      </w:pPr>
      <w:r>
        <w:rPr>
          <w:rFonts w:ascii="Calibri" w:eastAsia="Calibri" w:hAnsi="Calibri" w:cs="Calibri"/>
        </w:rPr>
        <w:t xml:space="preserve">Het einddoel is </w:t>
      </w:r>
      <w:r w:rsidR="008303CA">
        <w:rPr>
          <w:rFonts w:ascii="Calibri" w:eastAsia="Calibri" w:hAnsi="Calibri" w:cs="Calibri"/>
        </w:rPr>
        <w:t>om een product profilering te krijgen waarin betrouwbare en bruikbare gegevens te verkrijgen zijn over de sensorische kwaliteiten van het product in woorden van de consument.</w:t>
      </w:r>
      <w:r w:rsidR="00E71FAE">
        <w:rPr>
          <w:rFonts w:ascii="Calibri" w:eastAsia="Calibri" w:hAnsi="Calibri" w:cs="Calibri"/>
        </w:rPr>
        <w:br/>
      </w:r>
      <w:sdt>
        <w:sdtPr>
          <w:rPr>
            <w:rFonts w:ascii="Calibri" w:eastAsia="Calibri" w:hAnsi="Calibri" w:cs="Calibri"/>
          </w:rPr>
          <w:id w:val="-1720188726"/>
          <w:citation/>
        </w:sdtPr>
        <w:sdtEndPr/>
        <w:sdtContent>
          <w:r w:rsidR="00E71FAE">
            <w:rPr>
              <w:rFonts w:ascii="Calibri" w:eastAsia="Calibri" w:hAnsi="Calibri" w:cs="Calibri"/>
            </w:rPr>
            <w:fldChar w:fldCharType="begin"/>
          </w:r>
          <w:r w:rsidR="00E71FAE">
            <w:rPr>
              <w:rFonts w:ascii="Calibri" w:eastAsia="Calibri" w:hAnsi="Calibri" w:cs="Calibri"/>
            </w:rPr>
            <w:instrText xml:space="preserve"> CITATION Joe16 \l 1043 </w:instrText>
          </w:r>
          <w:r w:rsidR="00E71FAE">
            <w:rPr>
              <w:rFonts w:ascii="Calibri" w:eastAsia="Calibri" w:hAnsi="Calibri" w:cs="Calibri"/>
            </w:rPr>
            <w:fldChar w:fldCharType="separate"/>
          </w:r>
          <w:r w:rsidR="00EE72E8" w:rsidRPr="00EE72E8">
            <w:rPr>
              <w:rFonts w:ascii="Calibri" w:eastAsia="Calibri" w:hAnsi="Calibri" w:cs="Calibri"/>
              <w:noProof/>
            </w:rPr>
            <w:t>(Brinkman, 2016)</w:t>
          </w:r>
          <w:r w:rsidR="00E71FAE">
            <w:rPr>
              <w:rFonts w:ascii="Calibri" w:eastAsia="Calibri" w:hAnsi="Calibri" w:cs="Calibri"/>
            </w:rPr>
            <w:fldChar w:fldCharType="end"/>
          </w:r>
        </w:sdtContent>
      </w:sdt>
    </w:p>
    <w:p w14:paraId="68DD8A90" w14:textId="3003B184" w:rsidR="4244A9DD" w:rsidRDefault="00E6260A" w:rsidP="4244A9DD">
      <w:pPr>
        <w:rPr>
          <w:rFonts w:ascii="Calibri" w:eastAsia="Calibri" w:hAnsi="Calibri" w:cs="Calibri"/>
        </w:rPr>
      </w:pPr>
      <w:r>
        <w:rPr>
          <w:rFonts w:ascii="Calibri" w:eastAsia="Calibri" w:hAnsi="Calibri" w:cs="Calibri"/>
        </w:rPr>
        <w:br w:type="page"/>
      </w:r>
    </w:p>
    <w:p w14:paraId="7BAE04A3" w14:textId="37B59B6A" w:rsidR="137150BE" w:rsidRDefault="137150BE" w:rsidP="00272AA1">
      <w:pPr>
        <w:pStyle w:val="Kop2"/>
      </w:pPr>
      <w:bookmarkStart w:id="30" w:name="_Toc24108283"/>
      <w:r w:rsidRPr="4244A9DD">
        <w:t>Creativiteitstechnieken</w:t>
      </w:r>
      <w:bookmarkEnd w:id="30"/>
    </w:p>
    <w:p w14:paraId="773691EC" w14:textId="667D908B" w:rsidR="137150BE" w:rsidRDefault="798B6066" w:rsidP="000C7535">
      <w:pPr>
        <w:pStyle w:val="Geenafstand"/>
        <w:jc w:val="both"/>
      </w:pPr>
      <w:r w:rsidRPr="798B6066">
        <w:t xml:space="preserve">Creativiteit is niet een special gave die iemand bezit maar een manier van denken die bij iedereen aanwezig is. Hiervoor zijn een aantal technieken die de persoonlijke creativiteit kunnen versterken.  Voor het werken in een groep aan een innovatieproject kunnen creativiteit technieken ook een belangrijke rol spelen. Hierbij kunnen de volgende technieken van toepassing zijn: brainstorming of alfabet methode, COCD-box en de PMO-techniek. </w:t>
      </w:r>
    </w:p>
    <w:p w14:paraId="00245DCD" w14:textId="47CC718A" w:rsidR="137150BE" w:rsidRDefault="137150BE" w:rsidP="4244A9DD">
      <w:pPr>
        <w:pStyle w:val="Geenafstand"/>
      </w:pPr>
      <w:r w:rsidRPr="4244A9DD">
        <w:t xml:space="preserve"> </w:t>
      </w:r>
    </w:p>
    <w:p w14:paraId="710EAFC6" w14:textId="31110FC7" w:rsidR="137150BE" w:rsidRPr="006828A0" w:rsidRDefault="137150BE" w:rsidP="006828A0">
      <w:pPr>
        <w:pStyle w:val="Kop3"/>
      </w:pPr>
      <w:bookmarkStart w:id="31" w:name="_Toc24108284"/>
      <w:r w:rsidRPr="006828A0">
        <w:t>Brainstorming</w:t>
      </w:r>
      <w:bookmarkEnd w:id="31"/>
    </w:p>
    <w:p w14:paraId="10E41D6A" w14:textId="2CCFFD1C" w:rsidR="137150BE" w:rsidRDefault="137150BE" w:rsidP="000C7535">
      <w:pPr>
        <w:pStyle w:val="Geenafstand"/>
        <w:jc w:val="both"/>
      </w:pPr>
      <w:r w:rsidRPr="4244A9DD">
        <w:t xml:space="preserve">Bij deze techniek wordt er met een groep gediscussieerd over een onderwerp. Het is de bedoeling dat er zoveel mogelijk ideeën door de groepsleden worden op genoemd, de leider van de groep noteert alle genoemde ideeën. Tijdens het brainstormen mag iedereen de gedachten in vrije uitloop laten gaan, en mag een idee niet neer gehaald worden. </w:t>
      </w:r>
      <w:r w:rsidR="6BA9BA17" w:rsidRPr="4244A9DD">
        <w:t>E</w:t>
      </w:r>
      <w:r w:rsidRPr="4244A9DD">
        <w:t>en brainstormsessie duur veelal tussen de 30 en 40 minuten.</w:t>
      </w:r>
      <w:sdt>
        <w:sdtPr>
          <w:id w:val="-465668061"/>
          <w:citation/>
        </w:sdtPr>
        <w:sdtEndPr/>
        <w:sdtContent>
          <w:r w:rsidR="0011405A">
            <w:fldChar w:fldCharType="begin"/>
          </w:r>
          <w:r w:rsidR="0011405A">
            <w:instrText xml:space="preserve"> CITATION LHA \l 1043 </w:instrText>
          </w:r>
          <w:r w:rsidR="0011405A">
            <w:fldChar w:fldCharType="separate"/>
          </w:r>
          <w:r w:rsidR="0011405A">
            <w:rPr>
              <w:noProof/>
            </w:rPr>
            <w:t xml:space="preserve"> (Knobbe, 2019)</w:t>
          </w:r>
          <w:r w:rsidR="0011405A">
            <w:fldChar w:fldCharType="end"/>
          </w:r>
        </w:sdtContent>
      </w:sdt>
    </w:p>
    <w:p w14:paraId="5BF62D31" w14:textId="117C35E4" w:rsidR="137150BE" w:rsidRDefault="137150BE" w:rsidP="4244A9DD">
      <w:pPr>
        <w:pStyle w:val="Geenafstand"/>
      </w:pPr>
      <w:r w:rsidRPr="4244A9DD">
        <w:t xml:space="preserve"> </w:t>
      </w:r>
    </w:p>
    <w:p w14:paraId="58D887A9" w14:textId="36B3E22B" w:rsidR="137150BE" w:rsidRPr="003B37A4" w:rsidRDefault="137150BE" w:rsidP="006828A0">
      <w:pPr>
        <w:pStyle w:val="Kop3"/>
      </w:pPr>
      <w:bookmarkStart w:id="32" w:name="_Toc24108285"/>
      <w:r w:rsidRPr="003B37A4">
        <w:t>Alfabet</w:t>
      </w:r>
      <w:bookmarkEnd w:id="32"/>
      <w:r w:rsidRPr="003B37A4">
        <w:t xml:space="preserve"> </w:t>
      </w:r>
    </w:p>
    <w:p w14:paraId="5DFBB7E8" w14:textId="521CCBDC" w:rsidR="137150BE" w:rsidRDefault="137150BE" w:rsidP="000C7535">
      <w:pPr>
        <w:pStyle w:val="Geenafstand"/>
        <w:jc w:val="both"/>
      </w:pPr>
      <w:r w:rsidRPr="4244A9DD">
        <w:t xml:space="preserve">Bij de alfabet techniek wordt er gebruik gemaakt van het alfabet. Hierbij wordt het hele alfabet afgegaan en worden er woorden met de begin letter uit het alfabet opgeschreven die met het onderwerp te maken hebben. Met deze techniek zorg je ervoor dat er zo veel mogelijke ideeën ontstaan. </w:t>
      </w:r>
      <w:sdt>
        <w:sdtPr>
          <w:id w:val="-1040119623"/>
          <w:citation/>
        </w:sdtPr>
        <w:sdtEndPr/>
        <w:sdtContent>
          <w:r w:rsidR="0011405A">
            <w:fldChar w:fldCharType="begin"/>
          </w:r>
          <w:r w:rsidR="0011405A">
            <w:instrText xml:space="preserve"> CITATION LHA \l 1043 </w:instrText>
          </w:r>
          <w:r w:rsidR="0011405A">
            <w:fldChar w:fldCharType="separate"/>
          </w:r>
          <w:r w:rsidR="0011405A">
            <w:rPr>
              <w:noProof/>
            </w:rPr>
            <w:t>(Knobbe, 2019)</w:t>
          </w:r>
          <w:r w:rsidR="0011405A">
            <w:fldChar w:fldCharType="end"/>
          </w:r>
        </w:sdtContent>
      </w:sdt>
    </w:p>
    <w:p w14:paraId="5B98FD57" w14:textId="43DB30F0" w:rsidR="137150BE" w:rsidRDefault="137150BE" w:rsidP="4244A9DD">
      <w:pPr>
        <w:pStyle w:val="Geenafstand"/>
      </w:pPr>
      <w:r w:rsidRPr="4244A9DD">
        <w:t xml:space="preserve"> </w:t>
      </w:r>
    </w:p>
    <w:p w14:paraId="42131692" w14:textId="17DC662D" w:rsidR="137150BE" w:rsidRPr="003B37A4" w:rsidRDefault="137150BE" w:rsidP="006828A0">
      <w:pPr>
        <w:pStyle w:val="Kop3"/>
      </w:pPr>
      <w:bookmarkStart w:id="33" w:name="_Toc24108286"/>
      <w:r w:rsidRPr="003B37A4">
        <w:t>COCD-box</w:t>
      </w:r>
      <w:bookmarkEnd w:id="33"/>
    </w:p>
    <w:p w14:paraId="4F0C5350" w14:textId="60C064F3" w:rsidR="137150BE" w:rsidRDefault="137150BE" w:rsidP="000C7535">
      <w:pPr>
        <w:pStyle w:val="Geenafstand"/>
        <w:jc w:val="both"/>
      </w:pPr>
      <w:r w:rsidRPr="4244A9DD">
        <w:t>De COCD-box is een techniek waarbij de ideeën van het brainstormen of het alfabet gerangschikt worden in drie categorieën. Blauw: een gewoon idee dat realiseerbaar is, rood: een origineel en realiseerbaar idee en geel: een origineel idee maar nog niet realiseerbaar.  Met de rode ideeën kan verder worden gegaan tijdens de innovatie.</w:t>
      </w:r>
      <w:sdt>
        <w:sdtPr>
          <w:id w:val="794956807"/>
          <w:citation/>
        </w:sdtPr>
        <w:sdtEndPr/>
        <w:sdtContent>
          <w:r w:rsidR="0011405A">
            <w:fldChar w:fldCharType="begin"/>
          </w:r>
          <w:r w:rsidR="0011405A">
            <w:instrText xml:space="preserve"> CITATION LHA \l 1043 </w:instrText>
          </w:r>
          <w:r w:rsidR="0011405A">
            <w:fldChar w:fldCharType="separate"/>
          </w:r>
          <w:r w:rsidR="0011405A">
            <w:rPr>
              <w:noProof/>
            </w:rPr>
            <w:t xml:space="preserve"> (Knobbe, 2019)</w:t>
          </w:r>
          <w:r w:rsidR="0011405A">
            <w:fldChar w:fldCharType="end"/>
          </w:r>
        </w:sdtContent>
      </w:sdt>
    </w:p>
    <w:p w14:paraId="5BADFFDB" w14:textId="3A50E5A4" w:rsidR="137150BE" w:rsidRDefault="137150BE" w:rsidP="4244A9DD">
      <w:pPr>
        <w:pStyle w:val="Geenafstand"/>
      </w:pPr>
      <w:r w:rsidRPr="4244A9DD">
        <w:t xml:space="preserve"> </w:t>
      </w:r>
    </w:p>
    <w:p w14:paraId="06EEB984" w14:textId="78610AE0" w:rsidR="137150BE" w:rsidRPr="003B37A4" w:rsidRDefault="137150BE" w:rsidP="006828A0">
      <w:pPr>
        <w:pStyle w:val="Kop3"/>
      </w:pPr>
      <w:bookmarkStart w:id="34" w:name="_Toc24108287"/>
      <w:r w:rsidRPr="003B37A4">
        <w:t>PMO</w:t>
      </w:r>
      <w:bookmarkEnd w:id="34"/>
    </w:p>
    <w:p w14:paraId="37DF552D" w14:textId="4F0DF063" w:rsidR="00A81E87" w:rsidRPr="00A81E87" w:rsidRDefault="137150BE" w:rsidP="000C7535">
      <w:pPr>
        <w:pStyle w:val="Geenafstand"/>
        <w:jc w:val="both"/>
      </w:pPr>
      <w:r w:rsidRPr="4244A9DD">
        <w:t xml:space="preserve">PMO staat voor plus, min en ontwikkeling.  Bij deze techniek kijk je eerst naar de </w:t>
      </w:r>
      <w:r w:rsidR="005B6273">
        <w:t>twee</w:t>
      </w:r>
      <w:r w:rsidRPr="4244A9DD">
        <w:t xml:space="preserve"> of </w:t>
      </w:r>
      <w:r w:rsidR="005B6273">
        <w:t>drie</w:t>
      </w:r>
      <w:r w:rsidRPr="4244A9DD">
        <w:t xml:space="preserve"> belangrijkste pluspunten van het gekozen idee.  Vervolgens kijk je naar de </w:t>
      </w:r>
      <w:r w:rsidR="005334C5">
        <w:t>twee</w:t>
      </w:r>
      <w:r w:rsidRPr="4244A9DD">
        <w:t xml:space="preserve"> of </w:t>
      </w:r>
      <w:r w:rsidR="005334C5">
        <w:t>drie</w:t>
      </w:r>
      <w:r w:rsidRPr="4244A9DD">
        <w:t xml:space="preserve"> belangrijkste minpunten van het idee. En als laatste bedenk je een manier om de minpunten aan te pakken waar door deze ideeën sterker worden.</w:t>
      </w:r>
      <w:sdt>
        <w:sdtPr>
          <w:id w:val="-1021855325"/>
          <w:citation/>
        </w:sdtPr>
        <w:sdtEndPr/>
        <w:sdtContent>
          <w:r w:rsidR="0011405A">
            <w:fldChar w:fldCharType="begin"/>
          </w:r>
          <w:r w:rsidR="0011405A">
            <w:instrText xml:space="preserve"> CITATION LHA \l 1043 </w:instrText>
          </w:r>
          <w:r w:rsidR="0011405A">
            <w:fldChar w:fldCharType="separate"/>
          </w:r>
          <w:r w:rsidR="0011405A">
            <w:rPr>
              <w:noProof/>
            </w:rPr>
            <w:t xml:space="preserve"> (Knobbe, 2019)</w:t>
          </w:r>
          <w:r w:rsidR="0011405A">
            <w:fldChar w:fldCharType="end"/>
          </w:r>
        </w:sdtContent>
      </w:sdt>
    </w:p>
    <w:p w14:paraId="44F8D115" w14:textId="1879DD8F" w:rsidR="00776649" w:rsidRDefault="00776649">
      <w:r>
        <w:br w:type="page"/>
      </w:r>
    </w:p>
    <w:p w14:paraId="2529F4E6" w14:textId="77777777" w:rsidR="00D52161" w:rsidRPr="00D52161" w:rsidRDefault="00D52161" w:rsidP="00CE77D6">
      <w:pPr>
        <w:pStyle w:val="Kop2"/>
      </w:pPr>
      <w:bookmarkStart w:id="35" w:name="_Toc24108288"/>
      <w:r w:rsidRPr="00D52161">
        <w:t>Etikettering</w:t>
      </w:r>
      <w:bookmarkEnd w:id="35"/>
      <w:r w:rsidRPr="00D52161">
        <w:t xml:space="preserve"> </w:t>
      </w:r>
    </w:p>
    <w:p w14:paraId="55A4D6AC" w14:textId="06DEA0FB" w:rsidR="00D52161" w:rsidRPr="00D52161" w:rsidRDefault="00D52161" w:rsidP="00266A93">
      <w:pPr>
        <w:pStyle w:val="Geenafstand"/>
        <w:jc w:val="both"/>
      </w:pPr>
      <w:r w:rsidRPr="00D52161">
        <w:t>Sinds 1978 zijn er wetten over wat er precies op het etiket moet staan, in dit jaar werd de eerste Europese richtlijn over etikettering van kracht. Op basis daarvan werd ook in Nederland de ingrediëntendeclaratie verplicht. Etiketteringsregels worden in Europees verband vastgesteld, waarna ze geïmplementeerd worden in de Nederlandse warenwet. De reden dat men hiervoor heeft gekozen is om het handelsverkeer binnen de Europese Unie (EU) zo weinig mogelijk te hinderen omdat de richtlijnen voor alle leden va</w:t>
      </w:r>
      <w:r w:rsidR="00252280">
        <w:t>n</w:t>
      </w:r>
      <w:r w:rsidRPr="00D52161">
        <w:t xml:space="preserve"> kracht zijn. Een gevolg hiervan is dat alle E-nummers in de EU dezelfde betekenis hebben. De belangrijkste informatie omtrent de etikettering van levensmiddelen staat in het Warenwetbesluit Informatie van Levensmiddelen (WIL). Omdat de wetgeving binnen de EU in de loop der jaren erg versnipperd raakte en bepaalde delen zoals het etiketteren van de voedingswaarde in een aparte wet was opgenomen koos men voor een nieuwe wet. Vanaf 13 december 2014 is de nieuwe Europese wet Voedselinformatie (Verordening (EG) nr. 1169/2011) ingegaan. Het doel van deze nieuwe wet is om de leesbaarheid van het etiket te verbeteren en de consument de gelegenheid te geven om een goede voedselkeuze te maken. De keuze moet gemaakt worden op basis van gezondheid, veiligheid, herkomst en milieu. Volgens deze wet zijn er een aantal verplichte vermeldingen die aanwezig moeten zijn op het etiket. </w:t>
      </w:r>
      <w:sdt>
        <w:sdtPr>
          <w:id w:val="-656685569"/>
          <w:citation/>
        </w:sdtPr>
        <w:sdtEndPr/>
        <w:sdtContent>
          <w:r w:rsidR="00756643">
            <w:fldChar w:fldCharType="begin"/>
          </w:r>
          <w:r w:rsidR="00985CA2">
            <w:instrText xml:space="preserve">CITATION Voe1 \l 1043 </w:instrText>
          </w:r>
          <w:r w:rsidR="00756643">
            <w:fldChar w:fldCharType="separate"/>
          </w:r>
          <w:r w:rsidR="00EE72E8">
            <w:rPr>
              <w:noProof/>
            </w:rPr>
            <w:t>(Voedingscentrum, sd)</w:t>
          </w:r>
          <w:r w:rsidR="00756643">
            <w:fldChar w:fldCharType="end"/>
          </w:r>
        </w:sdtContent>
      </w:sdt>
    </w:p>
    <w:p w14:paraId="2FCC6A63" w14:textId="77777777" w:rsidR="00D52161" w:rsidRPr="00D52161" w:rsidRDefault="00D52161" w:rsidP="00D52161">
      <w:pPr>
        <w:spacing w:after="0" w:line="240" w:lineRule="auto"/>
        <w:jc w:val="both"/>
      </w:pPr>
    </w:p>
    <w:p w14:paraId="501A3301" w14:textId="77777777" w:rsidR="00D52161" w:rsidRPr="00D52161" w:rsidRDefault="00D52161" w:rsidP="00D52161">
      <w:pPr>
        <w:spacing w:after="0" w:line="240" w:lineRule="auto"/>
        <w:jc w:val="both"/>
        <w:rPr>
          <w:b/>
          <w:bCs/>
        </w:rPr>
      </w:pPr>
      <w:r w:rsidRPr="00D52161">
        <w:rPr>
          <w:b/>
          <w:bCs/>
        </w:rPr>
        <w:t>De benaming van het levensmiddel</w:t>
      </w:r>
    </w:p>
    <w:p w14:paraId="18237B71" w14:textId="77777777" w:rsidR="00D52161" w:rsidRPr="00D52161" w:rsidRDefault="00D52161" w:rsidP="00266A93">
      <w:pPr>
        <w:pStyle w:val="Geenafstand"/>
        <w:jc w:val="both"/>
      </w:pPr>
      <w:r w:rsidRPr="00D52161">
        <w:t xml:space="preserve">De term ‘aanduiding’ is een warenwettelijk begrip. Uit de aanduiding moet de consument kunnen begrijpen om wat voor een soort product het gaat. De aanduiding kan de naam van het product zijn, als dat duidelijk genoeg is. het kan ook zijn dat er een paar woorden meer voor nodig zijn om informatie te geven over de ware aard en samenstelling van het product. Verder is het verplicht om de fysische toestand waarin het product zich bevindt te vermelden. Voorbeelden hiervan zijn ‘gepasteuriseerd’, ‘gerookt’ of ‘poeder’. </w:t>
      </w:r>
    </w:p>
    <w:p w14:paraId="24435BDE" w14:textId="77777777" w:rsidR="00D52161" w:rsidRPr="00D52161" w:rsidRDefault="00D52161" w:rsidP="00D52161">
      <w:pPr>
        <w:spacing w:after="0" w:line="240" w:lineRule="auto"/>
        <w:jc w:val="both"/>
      </w:pPr>
    </w:p>
    <w:p w14:paraId="472827DE" w14:textId="77777777" w:rsidR="00D52161" w:rsidRPr="00D52161" w:rsidRDefault="00D52161" w:rsidP="00D52161">
      <w:pPr>
        <w:spacing w:after="0" w:line="240" w:lineRule="auto"/>
        <w:jc w:val="both"/>
        <w:rPr>
          <w:b/>
          <w:bCs/>
        </w:rPr>
      </w:pPr>
      <w:r w:rsidRPr="00D52161">
        <w:rPr>
          <w:b/>
          <w:bCs/>
        </w:rPr>
        <w:t>De lijst van ingrediënten en de hoeveelheden</w:t>
      </w:r>
    </w:p>
    <w:p w14:paraId="6A8E4FC7" w14:textId="77777777" w:rsidR="00D52161" w:rsidRPr="00D52161" w:rsidRDefault="00D52161" w:rsidP="00266A93">
      <w:pPr>
        <w:pStyle w:val="Geenafstand"/>
        <w:jc w:val="both"/>
      </w:pPr>
      <w:r w:rsidRPr="00D52161">
        <w:t xml:space="preserve">Op voorverpakte levensmiddelen moeten de ingrediënten worden opgesomd die aanwezig zijn in het product. Hiervoor gelden een aantal regels. Zo moet elk ingrediënt met zijn specifieke naam worden vermeld,  denk aan ‘tarwebloem’ i.p.v. ‘bloem’. De ingrediënten moeten in volgorde van gewicht opgesomd worden, het grootste aandeel vooraan en het laagste aandeel als laatste. Verder staan hulpstoffen vermeld met de categorienaam gevolgd door of het E-nummer, of de gebruikelijke naam. Tot slot zijn de levensmiddelen die uit één ingrediënt bestaan vrijgesteld van de verplichting om de ingrediënten op te sommen, denk aan vers vlees, groente of boter. </w:t>
      </w:r>
    </w:p>
    <w:p w14:paraId="70978737" w14:textId="77777777" w:rsidR="00D52161" w:rsidRPr="00D52161" w:rsidRDefault="00D52161" w:rsidP="00D52161">
      <w:pPr>
        <w:spacing w:after="0" w:line="240" w:lineRule="auto"/>
        <w:jc w:val="both"/>
      </w:pPr>
    </w:p>
    <w:p w14:paraId="002B47D7" w14:textId="77777777" w:rsidR="00D52161" w:rsidRPr="00D52161" w:rsidRDefault="00D52161" w:rsidP="00D52161">
      <w:pPr>
        <w:spacing w:after="0" w:line="240" w:lineRule="auto"/>
        <w:jc w:val="both"/>
        <w:rPr>
          <w:b/>
          <w:bCs/>
        </w:rPr>
      </w:pPr>
      <w:r w:rsidRPr="00D52161">
        <w:rPr>
          <w:b/>
          <w:bCs/>
        </w:rPr>
        <w:t>Allergenen</w:t>
      </w:r>
    </w:p>
    <w:p w14:paraId="176FA427" w14:textId="77777777" w:rsidR="00D52161" w:rsidRPr="00D52161" w:rsidRDefault="00D52161" w:rsidP="00266A93">
      <w:pPr>
        <w:pStyle w:val="Geenafstand"/>
        <w:jc w:val="both"/>
      </w:pPr>
      <w:r w:rsidRPr="00D52161">
        <w:t xml:space="preserve">Allergenen zijn eiwitten die allergische reacties kunnen opwekken en kunnen aanwezig zijn in bepaalde ingrediënten. Allergenen kunnen overgevoeligheidsreacties opwekken, voedselallergieën en voedselintoleranties vallen hieronder. De Europese Unie heeft bepaald dat de ingrediënten die de meeste overgevoeligheidsreacties veroorzaken op het etiket vermeld moeten staan. De klachten die voor kunnen komen zijn: maagdarmklachten, huiduitslag, gezwollen ogen &amp; -luchtwegen en de anafylactische shock. </w:t>
      </w:r>
    </w:p>
    <w:p w14:paraId="30F9239E" w14:textId="77777777" w:rsidR="00D52161" w:rsidRPr="00D52161" w:rsidRDefault="00D52161" w:rsidP="00266A93">
      <w:pPr>
        <w:pStyle w:val="Geenafstand"/>
        <w:jc w:val="both"/>
      </w:pPr>
      <w:r w:rsidRPr="00D52161">
        <w:t>Allergenen worden op een etiket vaak weergegeven in ‘HOOFDLETTERS’ of in ‘</w:t>
      </w:r>
      <w:r w:rsidRPr="00D52161">
        <w:rPr>
          <w:b/>
          <w:bCs/>
        </w:rPr>
        <w:t>dikgedrukte letters</w:t>
      </w:r>
      <w:r w:rsidRPr="00D52161">
        <w:t>’. Er zijn 14 wettelijke allergenen bepaald door de EU, dezen zijn in de onderstaande afbeelding weergegeven.</w:t>
      </w:r>
    </w:p>
    <w:p w14:paraId="60D83620" w14:textId="20BCE804" w:rsidR="00D52161" w:rsidRPr="00D52161" w:rsidRDefault="00D52161" w:rsidP="00D52161">
      <w:pPr>
        <w:spacing w:after="0" w:line="240" w:lineRule="auto"/>
        <w:jc w:val="both"/>
      </w:pPr>
      <w:r w:rsidRPr="00D52161">
        <w:rPr>
          <w:noProof/>
          <w:lang w:eastAsia="nl-NL"/>
        </w:rPr>
        <w:drawing>
          <wp:anchor distT="0" distB="0" distL="114300" distR="114300" simplePos="0" relativeHeight="251658253" behindDoc="0" locked="0" layoutInCell="1" allowOverlap="1" wp14:anchorId="1A04F492" wp14:editId="534CDEB2">
            <wp:simplePos x="0" y="0"/>
            <wp:positionH relativeFrom="margin">
              <wp:posOffset>1421130</wp:posOffset>
            </wp:positionH>
            <wp:positionV relativeFrom="paragraph">
              <wp:posOffset>59690</wp:posOffset>
            </wp:positionV>
            <wp:extent cx="3129915" cy="1114425"/>
            <wp:effectExtent l="0" t="0" r="0" b="9525"/>
            <wp:wrapSquare wrapText="bothSides"/>
            <wp:docPr id="18" name="Afbeelding 18" descr="Image result for allerg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ergen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99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151D9" w14:textId="77777777" w:rsidR="00D52161" w:rsidRPr="00D52161" w:rsidRDefault="00D52161" w:rsidP="00D52161">
      <w:pPr>
        <w:spacing w:after="0" w:line="240" w:lineRule="auto"/>
        <w:jc w:val="both"/>
      </w:pPr>
    </w:p>
    <w:p w14:paraId="04CDE513" w14:textId="77777777" w:rsidR="00D52161" w:rsidRPr="00D52161" w:rsidRDefault="00D52161" w:rsidP="00D52161">
      <w:pPr>
        <w:spacing w:after="0" w:line="240" w:lineRule="auto"/>
        <w:jc w:val="both"/>
      </w:pPr>
    </w:p>
    <w:p w14:paraId="69D9CB50" w14:textId="77777777" w:rsidR="00D52161" w:rsidRPr="00D52161" w:rsidRDefault="00D52161" w:rsidP="00D52161">
      <w:pPr>
        <w:spacing w:after="0" w:line="240" w:lineRule="auto"/>
        <w:jc w:val="both"/>
      </w:pPr>
    </w:p>
    <w:p w14:paraId="6359ABDB" w14:textId="77777777" w:rsidR="00D52161" w:rsidRPr="00D52161" w:rsidRDefault="00D52161" w:rsidP="00D52161">
      <w:pPr>
        <w:spacing w:after="0" w:line="240" w:lineRule="auto"/>
        <w:jc w:val="both"/>
      </w:pPr>
    </w:p>
    <w:p w14:paraId="0222CAB4" w14:textId="3E62DF25" w:rsidR="00D52161" w:rsidRPr="00D52161" w:rsidRDefault="00D52161" w:rsidP="00D52161">
      <w:pPr>
        <w:spacing w:after="0" w:line="240" w:lineRule="auto"/>
        <w:jc w:val="both"/>
      </w:pPr>
    </w:p>
    <w:p w14:paraId="0BC6FC36" w14:textId="7217601C" w:rsidR="00D52161" w:rsidRPr="00D52161" w:rsidRDefault="00F716AC" w:rsidP="00D52161">
      <w:pPr>
        <w:spacing w:after="0" w:line="240" w:lineRule="auto"/>
        <w:jc w:val="both"/>
      </w:pPr>
      <w:r>
        <w:rPr>
          <w:noProof/>
          <w:lang w:eastAsia="nl-NL"/>
        </w:rPr>
        <mc:AlternateContent>
          <mc:Choice Requires="wps">
            <w:drawing>
              <wp:anchor distT="0" distB="0" distL="114300" distR="114300" simplePos="0" relativeHeight="251658254" behindDoc="0" locked="0" layoutInCell="1" allowOverlap="1" wp14:anchorId="2C13460D" wp14:editId="034F01E7">
                <wp:simplePos x="0" y="0"/>
                <wp:positionH relativeFrom="column">
                  <wp:posOffset>1424305</wp:posOffset>
                </wp:positionH>
                <wp:positionV relativeFrom="paragraph">
                  <wp:posOffset>-53975</wp:posOffset>
                </wp:positionV>
                <wp:extent cx="3129915" cy="238125"/>
                <wp:effectExtent l="0" t="0" r="0" b="9525"/>
                <wp:wrapSquare wrapText="bothSides"/>
                <wp:docPr id="19" name="Tekstvak 19"/>
                <wp:cNvGraphicFramePr/>
                <a:graphic xmlns:a="http://schemas.openxmlformats.org/drawingml/2006/main">
                  <a:graphicData uri="http://schemas.microsoft.com/office/word/2010/wordprocessingShape">
                    <wps:wsp>
                      <wps:cNvSpPr txBox="1"/>
                      <wps:spPr>
                        <a:xfrm>
                          <a:off x="0" y="0"/>
                          <a:ext cx="3129915" cy="238125"/>
                        </a:xfrm>
                        <a:prstGeom prst="rect">
                          <a:avLst/>
                        </a:prstGeom>
                        <a:solidFill>
                          <a:prstClr val="white"/>
                        </a:solidFill>
                        <a:ln>
                          <a:noFill/>
                        </a:ln>
                      </wps:spPr>
                      <wps:txbx>
                        <w:txbxContent>
                          <w:p w14:paraId="4DA4D3D1" w14:textId="41C08FCB" w:rsidR="00F716AC" w:rsidRPr="00FE4EED" w:rsidRDefault="00F716AC" w:rsidP="00F716AC">
                            <w:pPr>
                              <w:pStyle w:val="Bijschrift"/>
                              <w:rPr>
                                <w:noProof/>
                              </w:rPr>
                            </w:pPr>
                            <w:r>
                              <w:t xml:space="preserve">Afbeelding </w:t>
                            </w:r>
                            <w:r w:rsidR="00831FE1">
                              <w:fldChar w:fldCharType="begin"/>
                            </w:r>
                            <w:r w:rsidR="00831FE1">
                              <w:instrText xml:space="preserve"> SEQ Afbeelding \* ARABIC </w:instrText>
                            </w:r>
                            <w:r w:rsidR="00831FE1">
                              <w:fldChar w:fldCharType="separate"/>
                            </w:r>
                            <w:r>
                              <w:rPr>
                                <w:noProof/>
                              </w:rPr>
                              <w:t>1</w:t>
                            </w:r>
                            <w:r w:rsidR="00831FE1">
                              <w:rPr>
                                <w:noProof/>
                              </w:rPr>
                              <w:fldChar w:fldCharType="end"/>
                            </w:r>
                            <w:r>
                              <w:t xml:space="preserve"> De 14 wettelijke allergenen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3460D" id="Tekstvak 19" o:spid="_x0000_s1030" type="#_x0000_t202" style="position:absolute;left:0;text-align:left;margin-left:112.15pt;margin-top:-4.25pt;width:246.45pt;height:18.7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" stroked="f">
                <v:textbox inset="0,0,0,0">
                  <w:txbxContent>
                    <w:p w14:paraId="4DA4D3D1" w14:textId="41C08FCB" w:rsidR="00F716AC" w:rsidRPr="00FE4EED" w:rsidRDefault="00F716AC" w:rsidP="00F716AC">
                      <w:pPr>
                        <w:pStyle w:val="Bijschrift"/>
                        <w:rPr>
                          <w:noProof/>
                        </w:rPr>
                      </w:pPr>
                      <w:r>
                        <w:t xml:space="preserve">Afbeelding </w:t>
                      </w:r>
                      <w:r w:rsidR="00831FE1">
                        <w:fldChar w:fldCharType="begin"/>
                      </w:r>
                      <w:r w:rsidR="00831FE1">
                        <w:instrText xml:space="preserve"> SEQ Afbeelding \* ARABIC </w:instrText>
                      </w:r>
                      <w:r w:rsidR="00831FE1">
                        <w:fldChar w:fldCharType="separate"/>
                      </w:r>
                      <w:r>
                        <w:rPr>
                          <w:noProof/>
                        </w:rPr>
                        <w:t>1</w:t>
                      </w:r>
                      <w:r w:rsidR="00831FE1">
                        <w:rPr>
                          <w:noProof/>
                        </w:rPr>
                        <w:fldChar w:fldCharType="end"/>
                      </w:r>
                      <w:r>
                        <w:t xml:space="preserve"> De 14 wettelijke allergenen</w:t>
                      </w:r>
                    </w:p>
                  </w:txbxContent>
                </v:textbox>
                <w10:wrap type="square"/>
              </v:shape>
            </w:pict>
          </mc:Fallback>
        </mc:AlternateContent>
      </w:r>
    </w:p>
    <w:p w14:paraId="6BC66C86" w14:textId="77777777" w:rsidR="00D52161" w:rsidRPr="00D52161" w:rsidRDefault="00D52161" w:rsidP="00D52161">
      <w:pPr>
        <w:spacing w:after="0" w:line="240" w:lineRule="auto"/>
        <w:jc w:val="both"/>
        <w:rPr>
          <w:b/>
          <w:bCs/>
        </w:rPr>
      </w:pPr>
      <w:r w:rsidRPr="00D52161">
        <w:rPr>
          <w:b/>
          <w:bCs/>
        </w:rPr>
        <w:t xml:space="preserve">Netto-hoeveelheid </w:t>
      </w:r>
    </w:p>
    <w:p w14:paraId="363E3766" w14:textId="77777777" w:rsidR="00D52161" w:rsidRPr="00D52161" w:rsidRDefault="00D52161" w:rsidP="00266A93">
      <w:pPr>
        <w:pStyle w:val="Geenafstand"/>
        <w:jc w:val="both"/>
      </w:pPr>
      <w:r w:rsidRPr="00D52161">
        <w:t xml:space="preserve">De netto-hoeveelheid geeft aan hoeveel milliliter, liter, gram of kilogram product in de verpakking zit. De kleine letter ‘e’ kan bij de inhoudsvermelding staan.  Dit komt van het Engelse ‘estimate’ en geeft aan dat het om een gemiddelde gaat. Een gewichtstolerantie van ongeveer 10% relatief is toegestaan. </w:t>
      </w:r>
    </w:p>
    <w:p w14:paraId="0BE00FD0" w14:textId="77777777" w:rsidR="00D52161" w:rsidRPr="00D52161" w:rsidRDefault="00D52161" w:rsidP="00D52161">
      <w:pPr>
        <w:spacing w:after="0" w:line="240" w:lineRule="auto"/>
        <w:jc w:val="both"/>
      </w:pPr>
    </w:p>
    <w:p w14:paraId="2DCB442E" w14:textId="77777777" w:rsidR="00D52161" w:rsidRPr="00D52161" w:rsidRDefault="00D52161" w:rsidP="00D52161">
      <w:pPr>
        <w:spacing w:after="0" w:line="240" w:lineRule="auto"/>
        <w:jc w:val="both"/>
      </w:pPr>
      <w:r w:rsidRPr="00D52161">
        <w:rPr>
          <w:b/>
          <w:bCs/>
        </w:rPr>
        <w:t>Houdbaarheidsdatum</w:t>
      </w:r>
    </w:p>
    <w:p w14:paraId="6A03533A" w14:textId="77777777" w:rsidR="00D52161" w:rsidRPr="00D52161" w:rsidRDefault="00D52161" w:rsidP="00266A93">
      <w:pPr>
        <w:pStyle w:val="Geenafstand"/>
        <w:jc w:val="both"/>
      </w:pPr>
      <w:r w:rsidRPr="00D52161">
        <w:t xml:space="preserve">De houdbaarheidsdatum staat op bijna alle levensmiddelen vermeld. De gebruikte vermelding is ‘ten minste houdbaar tot’ gevolgd door de datum. De uiterste consumptiedatum ‘te gebruiken tot’ moet gebruikt worden op producten die uit microbiologisch oogpunt zeer bederfelijk zijn en daardoor na een korte tijd risico voor de volksgezondheid opleveren. ‘Te gebruiken tot’ (TGT) moet altijd vergezeld gaan met een bewaar- en gebruiksvoorschrift. </w:t>
      </w:r>
    </w:p>
    <w:p w14:paraId="1C9CD2F5" w14:textId="77777777" w:rsidR="00D52161" w:rsidRPr="00D52161" w:rsidRDefault="00D52161" w:rsidP="00D52161">
      <w:pPr>
        <w:spacing w:after="0" w:line="240" w:lineRule="auto"/>
        <w:jc w:val="both"/>
      </w:pPr>
    </w:p>
    <w:p w14:paraId="4755B049" w14:textId="77777777" w:rsidR="00D52161" w:rsidRPr="00D52161" w:rsidRDefault="00D52161" w:rsidP="00D52161">
      <w:pPr>
        <w:spacing w:after="0" w:line="240" w:lineRule="auto"/>
        <w:jc w:val="both"/>
        <w:rPr>
          <w:b/>
          <w:bCs/>
        </w:rPr>
      </w:pPr>
      <w:r w:rsidRPr="00D52161">
        <w:rPr>
          <w:b/>
          <w:bCs/>
        </w:rPr>
        <w:t>Bewaar- en gebruiksvoorschriften</w:t>
      </w:r>
    </w:p>
    <w:p w14:paraId="3D58AB99" w14:textId="77777777" w:rsidR="00D52161" w:rsidRPr="00D52161" w:rsidRDefault="00D52161" w:rsidP="00266A93">
      <w:pPr>
        <w:pStyle w:val="Geenafstand"/>
        <w:jc w:val="both"/>
      </w:pPr>
      <w:r w:rsidRPr="00D52161">
        <w:t xml:space="preserve">Een aanwijzing over het bewaarschrift is nodig bij levensmiddelen die op een bijzondere manier moeten worden bewaard. Gebruiksvoorschriften zijn verplicht als een levensmiddel niet gebruikt kan worden of gebruiksklaar gemaakt kan worden zonder de gebruiksvoorschriften. </w:t>
      </w:r>
    </w:p>
    <w:p w14:paraId="0DBBE693" w14:textId="77777777" w:rsidR="00D52161" w:rsidRPr="00D52161" w:rsidRDefault="00D52161" w:rsidP="00D52161">
      <w:pPr>
        <w:spacing w:after="0" w:line="240" w:lineRule="auto"/>
        <w:jc w:val="both"/>
      </w:pPr>
    </w:p>
    <w:p w14:paraId="7C894EA5" w14:textId="77777777" w:rsidR="00D52161" w:rsidRPr="00D52161" w:rsidRDefault="00D52161" w:rsidP="00D52161">
      <w:pPr>
        <w:spacing w:after="0" w:line="240" w:lineRule="auto"/>
        <w:jc w:val="both"/>
        <w:rPr>
          <w:b/>
          <w:bCs/>
        </w:rPr>
      </w:pPr>
      <w:r w:rsidRPr="00D52161">
        <w:rPr>
          <w:b/>
          <w:bCs/>
        </w:rPr>
        <w:t xml:space="preserve">Fabrikantgegevens </w:t>
      </w:r>
    </w:p>
    <w:p w14:paraId="3A9B0774" w14:textId="77777777" w:rsidR="00D52161" w:rsidRPr="00D52161" w:rsidRDefault="00D52161" w:rsidP="00266A93">
      <w:pPr>
        <w:pStyle w:val="Geenafstand"/>
        <w:jc w:val="both"/>
      </w:pPr>
      <w:r w:rsidRPr="00D52161">
        <w:t xml:space="preserve">De naam en het adres of de vestigingsplaats, de importeur of de verkopende instantie moet vermeld staan op het etiket. De productie- of partijcode (batch) moet op het product staan. Door middel van deze code kan men het product terughalen met een recall als er iets niet in orde is met het product. </w:t>
      </w:r>
    </w:p>
    <w:p w14:paraId="6879BC30" w14:textId="77777777" w:rsidR="00D52161" w:rsidRPr="00D52161" w:rsidRDefault="00D52161" w:rsidP="00D52161">
      <w:pPr>
        <w:spacing w:after="0" w:line="240" w:lineRule="auto"/>
        <w:jc w:val="both"/>
      </w:pPr>
    </w:p>
    <w:p w14:paraId="21356F7B" w14:textId="77777777" w:rsidR="00D52161" w:rsidRPr="00D52161" w:rsidRDefault="00D52161" w:rsidP="00D52161">
      <w:pPr>
        <w:spacing w:after="0" w:line="240" w:lineRule="auto"/>
        <w:jc w:val="both"/>
        <w:rPr>
          <w:b/>
          <w:bCs/>
        </w:rPr>
      </w:pPr>
      <w:r w:rsidRPr="00D52161">
        <w:rPr>
          <w:b/>
          <w:bCs/>
        </w:rPr>
        <w:t>Herkomst</w:t>
      </w:r>
    </w:p>
    <w:p w14:paraId="1A0286B2" w14:textId="77777777" w:rsidR="00D52161" w:rsidRPr="00D52161" w:rsidRDefault="00D52161" w:rsidP="00266A93">
      <w:pPr>
        <w:pStyle w:val="Geenafstand"/>
        <w:jc w:val="both"/>
      </w:pPr>
      <w:r w:rsidRPr="00D52161">
        <w:t>Informatie over de herkomst van ingrediënten kan helpen in de keuze voor producten uit eigen land of regio. Fabrikanten zijn verplicht om het volgende te vermelden op het etiket:</w:t>
      </w:r>
    </w:p>
    <w:p w14:paraId="6DF6194D" w14:textId="1CA6EDEC" w:rsidR="00D52161" w:rsidRPr="00D52161" w:rsidRDefault="00D52161" w:rsidP="00266A93">
      <w:pPr>
        <w:pStyle w:val="Geenafstand"/>
        <w:numPr>
          <w:ilvl w:val="0"/>
          <w:numId w:val="31"/>
        </w:numPr>
        <w:jc w:val="both"/>
      </w:pPr>
      <w:r w:rsidRPr="00D52161">
        <w:t>Groente en fruit: in welk het is geteeld;</w:t>
      </w:r>
    </w:p>
    <w:p w14:paraId="1535997C" w14:textId="5421F517" w:rsidR="00D52161" w:rsidRPr="00D52161" w:rsidRDefault="00D52161" w:rsidP="00266A93">
      <w:pPr>
        <w:pStyle w:val="Geenafstand"/>
        <w:numPr>
          <w:ilvl w:val="0"/>
          <w:numId w:val="31"/>
        </w:numPr>
        <w:jc w:val="both"/>
      </w:pPr>
      <w:r w:rsidRPr="00D52161">
        <w:t>Honing: in welk land het is gewonnen;</w:t>
      </w:r>
    </w:p>
    <w:p w14:paraId="444DDCEC" w14:textId="352AB154" w:rsidR="00D52161" w:rsidRPr="00D52161" w:rsidRDefault="00D52161" w:rsidP="00266A93">
      <w:pPr>
        <w:pStyle w:val="Geenafstand"/>
        <w:numPr>
          <w:ilvl w:val="0"/>
          <w:numId w:val="31"/>
        </w:numPr>
        <w:jc w:val="both"/>
      </w:pPr>
      <w:r w:rsidRPr="00D52161">
        <w:t>Olie: de oorsprong van de oliën en vetten.</w:t>
      </w:r>
    </w:p>
    <w:p w14:paraId="7A213062" w14:textId="77777777" w:rsidR="00D52161" w:rsidRPr="00D52161" w:rsidRDefault="00D52161" w:rsidP="00D52161">
      <w:pPr>
        <w:spacing w:after="0" w:line="240" w:lineRule="auto"/>
        <w:jc w:val="both"/>
      </w:pPr>
    </w:p>
    <w:p w14:paraId="664A19F5" w14:textId="77777777" w:rsidR="00D52161" w:rsidRPr="00D52161" w:rsidRDefault="00D52161" w:rsidP="00D52161">
      <w:pPr>
        <w:spacing w:after="0" w:line="240" w:lineRule="auto"/>
        <w:jc w:val="both"/>
        <w:rPr>
          <w:b/>
          <w:bCs/>
        </w:rPr>
      </w:pPr>
      <w:r w:rsidRPr="00D52161">
        <w:rPr>
          <w:b/>
          <w:bCs/>
        </w:rPr>
        <w:t>Producten van dierlijke oorsprong</w:t>
      </w:r>
    </w:p>
    <w:p w14:paraId="43D2BDAC" w14:textId="77777777" w:rsidR="00D52161" w:rsidRPr="00D52161" w:rsidRDefault="00D52161" w:rsidP="00266A93">
      <w:pPr>
        <w:pStyle w:val="Geenafstand"/>
        <w:jc w:val="both"/>
      </w:pPr>
      <w:r w:rsidRPr="00D52161">
        <w:t>Fabrikanten die dierlijke producten gebruiken of verwerken zoals vlees, vis, zuivel of eieren moeten door de Nederlandse Voedsel en Warenautoriteit (NVWA) erkend zijn. Dit kun je zien aan het nummer in het EU-ovaal. In de ovaal staat een afkorting van het land waar de producent is gevestigd. Dit geeft aan waar de laatste bewerking heeft plaatsgevonden, niet waar het product vandaan komt. Voor sommige producten is meer uitgebreide herkomstetikettering verplicht.</w:t>
      </w:r>
    </w:p>
    <w:p w14:paraId="06C33805" w14:textId="77777777" w:rsidR="00D52161" w:rsidRPr="00D52161" w:rsidRDefault="00D52161" w:rsidP="00D52161">
      <w:pPr>
        <w:spacing w:after="0" w:line="240" w:lineRule="auto"/>
        <w:jc w:val="both"/>
      </w:pPr>
    </w:p>
    <w:p w14:paraId="0A48C4B4" w14:textId="77777777" w:rsidR="00D52161" w:rsidRPr="00D52161" w:rsidRDefault="00D52161" w:rsidP="00D52161">
      <w:pPr>
        <w:spacing w:after="0" w:line="240" w:lineRule="auto"/>
        <w:jc w:val="both"/>
        <w:rPr>
          <w:b/>
          <w:bCs/>
        </w:rPr>
      </w:pPr>
      <w:r w:rsidRPr="00D52161">
        <w:rPr>
          <w:b/>
          <w:bCs/>
        </w:rPr>
        <w:t>Alcoholische producten</w:t>
      </w:r>
    </w:p>
    <w:p w14:paraId="62D32361" w14:textId="24505A5D" w:rsidR="00D52161" w:rsidRPr="00D52161" w:rsidRDefault="00D52161" w:rsidP="00266A93">
      <w:pPr>
        <w:pStyle w:val="Geenafstand"/>
        <w:jc w:val="both"/>
      </w:pPr>
      <w:r w:rsidRPr="00D52161">
        <w:t>Op producten met alcohol moet het percentage alcohol in volumeprocenten (vol%) aangegeven zijn. De aanduiding is verplicht wanneer het product 1,2 vol% alcohol of meer bevat. Op alcoholische dranken moet een vermelding staan van de allergenen en overige ingrediënten, indien allergenen aanwezig zijn en niet duidelijk uit de aanduiding blijkt om welke allergenen het gaat. Het is niet verplicht om voedingswaarde te vermelden op alcoholische dranken.</w:t>
      </w:r>
    </w:p>
    <w:p w14:paraId="64143649" w14:textId="77777777" w:rsidR="00266A93" w:rsidRDefault="00266A93">
      <w:pPr>
        <w:rPr>
          <w:b/>
          <w:bCs/>
        </w:rPr>
      </w:pPr>
      <w:r>
        <w:rPr>
          <w:b/>
          <w:bCs/>
        </w:rPr>
        <w:br w:type="page"/>
      </w:r>
    </w:p>
    <w:p w14:paraId="59013A38" w14:textId="39A75928" w:rsidR="00D52161" w:rsidRPr="00D52161" w:rsidRDefault="00D52161" w:rsidP="00D52161">
      <w:pPr>
        <w:spacing w:after="0" w:line="240" w:lineRule="auto"/>
        <w:jc w:val="both"/>
        <w:rPr>
          <w:b/>
          <w:bCs/>
        </w:rPr>
      </w:pPr>
      <w:r w:rsidRPr="00D52161">
        <w:rPr>
          <w:b/>
          <w:bCs/>
        </w:rPr>
        <w:t>Voedingswaardedeclaratie</w:t>
      </w:r>
    </w:p>
    <w:p w14:paraId="1F236B76" w14:textId="77777777" w:rsidR="00D52161" w:rsidRPr="00266A93" w:rsidRDefault="00D52161" w:rsidP="00D52161">
      <w:pPr>
        <w:spacing w:after="0" w:line="240" w:lineRule="auto"/>
        <w:jc w:val="both"/>
        <w:rPr>
          <w:rStyle w:val="GeenafstandChar"/>
        </w:rPr>
      </w:pPr>
      <w:r w:rsidRPr="00D52161">
        <w:t xml:space="preserve">De voedingswaardedeclaratie en ingrediëntendeclaratie worden vaak met elkaar verward, terwijl het om </w:t>
      </w:r>
      <w:r w:rsidRPr="00266A93">
        <w:rPr>
          <w:rStyle w:val="GeenafstandChar"/>
        </w:rPr>
        <w:t>heel verschillende onderdelen van het etiket gaat. De voedingswaardedeclaratie is een opsomming van de hoeveelheid energie (kilocalorieën en/of kilojoules), koolhydraten, suikers, eiwitten, vetten, verzadigde vetzuren en zout per 100 gram of 100 milliliter. Hierbij mag ook de hoeveelheid voedingsvezel, polyolen, zetmeel, enkelvoudig onverzadigde vetzuren, meervoudig onverzadigde vetzuren of vitamines en mineralen bij vermeld worden.</w:t>
      </w:r>
    </w:p>
    <w:p w14:paraId="2CDE3DAC" w14:textId="77777777" w:rsidR="00D52161" w:rsidRPr="00D52161" w:rsidRDefault="00D52161" w:rsidP="00D52161">
      <w:pPr>
        <w:spacing w:after="0" w:line="240" w:lineRule="auto"/>
        <w:jc w:val="both"/>
      </w:pPr>
    </w:p>
    <w:p w14:paraId="64F0C4FA" w14:textId="77777777" w:rsidR="00D52161" w:rsidRPr="00D52161" w:rsidRDefault="00D52161" w:rsidP="00D52161">
      <w:pPr>
        <w:spacing w:after="0" w:line="240" w:lineRule="auto"/>
        <w:jc w:val="both"/>
        <w:rPr>
          <w:b/>
          <w:bCs/>
        </w:rPr>
      </w:pPr>
      <w:r w:rsidRPr="00D52161">
        <w:rPr>
          <w:b/>
          <w:bCs/>
        </w:rPr>
        <w:t>Referentie-inname</w:t>
      </w:r>
    </w:p>
    <w:p w14:paraId="03C18E54" w14:textId="77777777" w:rsidR="00D52161" w:rsidRPr="00D52161" w:rsidRDefault="00D52161" w:rsidP="00266A93">
      <w:pPr>
        <w:pStyle w:val="Geenafstand"/>
        <w:jc w:val="both"/>
      </w:pPr>
      <w:r w:rsidRPr="00D52161">
        <w:t>Voorop verpakkingen staat vaak een icoon dat laat zien hoeveel procent van de referentie-inname voor energie, vet, verzadigd vet, suikers en zout in het product zitten. De term referentie-inname vervangt de GDA (Guideline Daily Amount) of Dagelijkse Voedingsrichtlijn. De volgende dagelijkse referentie-innames zijn in de wet vastgelegd voor volwassenen:</w:t>
      </w:r>
    </w:p>
    <w:p w14:paraId="337DE862" w14:textId="77777777" w:rsidR="00D52161" w:rsidRPr="00D52161" w:rsidRDefault="00D52161" w:rsidP="00D52161">
      <w:pPr>
        <w:spacing w:after="0" w:line="240" w:lineRule="auto"/>
        <w:ind w:firstLine="708"/>
        <w:jc w:val="both"/>
      </w:pPr>
      <w:r w:rsidRPr="00D52161">
        <w:t xml:space="preserve">Energie: </w:t>
      </w:r>
      <w:r w:rsidRPr="00D52161">
        <w:tab/>
      </w:r>
      <w:r w:rsidRPr="00D52161">
        <w:tab/>
        <w:t xml:space="preserve">8.400 kJ/2.000 kcal </w:t>
      </w:r>
    </w:p>
    <w:p w14:paraId="0048D677" w14:textId="77777777" w:rsidR="00D52161" w:rsidRPr="00D52161" w:rsidRDefault="00D52161" w:rsidP="00D52161">
      <w:pPr>
        <w:spacing w:after="0" w:line="240" w:lineRule="auto"/>
        <w:ind w:firstLine="708"/>
        <w:jc w:val="both"/>
      </w:pPr>
      <w:r w:rsidRPr="00D52161">
        <w:t xml:space="preserve">Totale vetten: </w:t>
      </w:r>
      <w:r w:rsidRPr="00D52161">
        <w:tab/>
      </w:r>
      <w:r w:rsidRPr="00D52161">
        <w:tab/>
        <w:t xml:space="preserve">70 gram </w:t>
      </w:r>
    </w:p>
    <w:p w14:paraId="05584510" w14:textId="77777777" w:rsidR="00D52161" w:rsidRPr="00D52161" w:rsidRDefault="00D52161" w:rsidP="00D52161">
      <w:pPr>
        <w:spacing w:after="0" w:line="240" w:lineRule="auto"/>
        <w:ind w:firstLine="708"/>
        <w:jc w:val="both"/>
      </w:pPr>
      <w:r w:rsidRPr="00D52161">
        <w:t xml:space="preserve">Verzadigde vetzuren: </w:t>
      </w:r>
      <w:r w:rsidRPr="00D52161">
        <w:tab/>
        <w:t xml:space="preserve">20 gram </w:t>
      </w:r>
    </w:p>
    <w:p w14:paraId="265E2246" w14:textId="77777777" w:rsidR="00D52161" w:rsidRPr="00D52161" w:rsidRDefault="00D52161" w:rsidP="00D52161">
      <w:pPr>
        <w:spacing w:after="0" w:line="240" w:lineRule="auto"/>
        <w:ind w:firstLine="708"/>
        <w:jc w:val="both"/>
      </w:pPr>
      <w:r w:rsidRPr="00D52161">
        <w:t xml:space="preserve">Suikers: </w:t>
      </w:r>
      <w:r w:rsidRPr="00D52161">
        <w:tab/>
      </w:r>
      <w:r w:rsidRPr="00D52161">
        <w:tab/>
        <w:t xml:space="preserve">90 gram </w:t>
      </w:r>
    </w:p>
    <w:p w14:paraId="0455A6C5" w14:textId="77777777" w:rsidR="00D52161" w:rsidRPr="00D52161" w:rsidRDefault="00D52161" w:rsidP="00D52161">
      <w:pPr>
        <w:spacing w:after="0" w:line="240" w:lineRule="auto"/>
        <w:ind w:firstLine="708"/>
        <w:jc w:val="both"/>
      </w:pPr>
      <w:r w:rsidRPr="00D52161">
        <w:t xml:space="preserve">Zout: </w:t>
      </w:r>
      <w:r w:rsidRPr="00D52161">
        <w:tab/>
      </w:r>
      <w:r w:rsidRPr="00D52161">
        <w:tab/>
      </w:r>
      <w:r w:rsidRPr="00D52161">
        <w:tab/>
        <w:t>6 gram</w:t>
      </w:r>
    </w:p>
    <w:p w14:paraId="64EB7DDD" w14:textId="77777777" w:rsidR="00D52161" w:rsidRPr="00D52161" w:rsidRDefault="00D52161" w:rsidP="00D52161">
      <w:pPr>
        <w:spacing w:after="0" w:line="240" w:lineRule="auto"/>
        <w:ind w:firstLine="708"/>
        <w:jc w:val="both"/>
      </w:pPr>
    </w:p>
    <w:p w14:paraId="39486283" w14:textId="77777777" w:rsidR="00D52161" w:rsidRPr="00D52161" w:rsidRDefault="00D52161" w:rsidP="00D52161">
      <w:pPr>
        <w:spacing w:after="0" w:line="240" w:lineRule="auto"/>
        <w:jc w:val="both"/>
        <w:rPr>
          <w:b/>
          <w:bCs/>
        </w:rPr>
      </w:pPr>
      <w:r w:rsidRPr="00D52161">
        <w:rPr>
          <w:b/>
          <w:bCs/>
        </w:rPr>
        <w:t>Waarschuwingen</w:t>
      </w:r>
    </w:p>
    <w:p w14:paraId="28F807DE" w14:textId="77777777" w:rsidR="00D52161" w:rsidRPr="00D52161" w:rsidRDefault="00D52161" w:rsidP="00266A93">
      <w:pPr>
        <w:pStyle w:val="Geenafstand"/>
        <w:jc w:val="both"/>
      </w:pPr>
      <w:r w:rsidRPr="00D52161">
        <w:t>Voor een aantal groepen voedingsmiddelen zijn waarschuwingen verplicht zoals zuigelingenvoeding, zoetstoffen, vitaminepreparaten en producten waar een cholesterolverlagend bestanddeel aan is toegevoegd, zoals Becel pro-activ margarines en Becel pro-activ drink/melk.</w:t>
      </w:r>
    </w:p>
    <w:p w14:paraId="4E52A60A" w14:textId="77777777" w:rsidR="00D52161" w:rsidRPr="00D52161" w:rsidRDefault="00D52161" w:rsidP="00D52161">
      <w:pPr>
        <w:spacing w:after="0" w:line="240" w:lineRule="auto"/>
        <w:jc w:val="both"/>
      </w:pPr>
    </w:p>
    <w:p w14:paraId="53B8B808" w14:textId="77777777" w:rsidR="00D52161" w:rsidRPr="00D52161" w:rsidRDefault="00D52161" w:rsidP="00D52161">
      <w:pPr>
        <w:spacing w:after="0" w:line="240" w:lineRule="auto"/>
        <w:jc w:val="both"/>
      </w:pPr>
      <w:r w:rsidRPr="00D52161">
        <w:rPr>
          <w:b/>
          <w:bCs/>
        </w:rPr>
        <w:t>Prijs</w:t>
      </w:r>
    </w:p>
    <w:p w14:paraId="7078E20C" w14:textId="77777777" w:rsidR="00D52161" w:rsidRPr="00D52161" w:rsidRDefault="00D52161" w:rsidP="00266A93">
      <w:pPr>
        <w:pStyle w:val="Geenafstand"/>
        <w:jc w:val="both"/>
      </w:pPr>
      <w:r w:rsidRPr="00D52161">
        <w:t>Producten die in winkels worden aangeboden, moeten van een prijs zijn voorzien. In een aantal gevallen moet ook de prijs per meeteenheid worden aangegeven. Dat is de prijs per liter of per kilo. De prijs en de prijs per meeteenheid moet op, in of nabij het product, of op de verpakking worden vermeld. Producten die in een etalage staan uitgesteld moeten vergezeld worden door de verkoopprijs, die buiten duidelijk leesbaar is.</w:t>
      </w:r>
    </w:p>
    <w:p w14:paraId="6884C9B6" w14:textId="77777777" w:rsidR="00D52161" w:rsidRPr="00D52161" w:rsidRDefault="00D52161" w:rsidP="00D52161">
      <w:pPr>
        <w:spacing w:after="0" w:line="240" w:lineRule="auto"/>
        <w:jc w:val="both"/>
      </w:pPr>
    </w:p>
    <w:p w14:paraId="493B45ED" w14:textId="77777777" w:rsidR="00D52161" w:rsidRPr="00D52161" w:rsidRDefault="00D52161" w:rsidP="00D52161">
      <w:pPr>
        <w:spacing w:after="0" w:line="240" w:lineRule="auto"/>
        <w:jc w:val="both"/>
      </w:pPr>
    </w:p>
    <w:p w14:paraId="01F663C7" w14:textId="77777777" w:rsidR="00D52161" w:rsidRPr="00D52161" w:rsidRDefault="00D52161" w:rsidP="00D52161">
      <w:pPr>
        <w:spacing w:after="0" w:line="240" w:lineRule="auto"/>
        <w:jc w:val="both"/>
      </w:pPr>
    </w:p>
    <w:p w14:paraId="645E7221" w14:textId="77777777" w:rsidR="00D52161" w:rsidRPr="00D52161" w:rsidRDefault="00D52161" w:rsidP="00D52161">
      <w:pPr>
        <w:spacing w:after="0" w:line="240" w:lineRule="auto"/>
        <w:jc w:val="both"/>
      </w:pPr>
    </w:p>
    <w:p w14:paraId="164D359C" w14:textId="77777777" w:rsidR="00D52161" w:rsidRPr="00D52161" w:rsidRDefault="00D52161" w:rsidP="00D52161">
      <w:pPr>
        <w:spacing w:after="0" w:line="240" w:lineRule="auto"/>
        <w:jc w:val="both"/>
      </w:pPr>
    </w:p>
    <w:p w14:paraId="2B0E4F14" w14:textId="77777777" w:rsidR="00D52161" w:rsidRPr="00D52161" w:rsidRDefault="00D52161" w:rsidP="00D52161"/>
    <w:p w14:paraId="5EFC8EF3" w14:textId="77777777" w:rsidR="00D52161" w:rsidRPr="00D52161" w:rsidRDefault="00D52161" w:rsidP="00D52161">
      <w:pPr>
        <w:spacing w:after="0" w:line="240" w:lineRule="auto"/>
      </w:pPr>
    </w:p>
    <w:p w14:paraId="68113C6E" w14:textId="33027A8C" w:rsidR="00ED3C7D" w:rsidRPr="00ED3C7D" w:rsidRDefault="00A41490" w:rsidP="00D52161">
      <w:pPr>
        <w:pStyle w:val="Geenafstand"/>
      </w:pPr>
      <w:r>
        <w:br w:type="page"/>
      </w:r>
    </w:p>
    <w:p w14:paraId="51ECF7C4" w14:textId="11096D59" w:rsidR="00114EBF" w:rsidRDefault="00A214D2" w:rsidP="00114EBF">
      <w:pPr>
        <w:pStyle w:val="Kop1"/>
      </w:pPr>
      <w:bookmarkStart w:id="36" w:name="_Toc20752308"/>
      <w:bookmarkStart w:id="37" w:name="_Toc21339634"/>
      <w:bookmarkStart w:id="38" w:name="_Toc24108289"/>
      <w:r>
        <w:t>Oriëntatie fase</w:t>
      </w:r>
      <w:bookmarkEnd w:id="36"/>
      <w:bookmarkEnd w:id="37"/>
      <w:bookmarkEnd w:id="38"/>
    </w:p>
    <w:p w14:paraId="6A8E5ABE" w14:textId="056F4F38" w:rsidR="00A214D2" w:rsidRDefault="6A8FDE75" w:rsidP="00A214D2">
      <w:r>
        <w:t>Om te kijken hoe de mueslireep in de markt ligt wordt er een enquête opgesteld en die wordt ingevuld door consumenten. Aan de hand die resultaten kan een mueslireep geproduceerd worden.</w:t>
      </w:r>
    </w:p>
    <w:p w14:paraId="1A8DAED0" w14:textId="217A889D" w:rsidR="00A12C5B" w:rsidRDefault="00A12C5B" w:rsidP="00A12C5B">
      <w:pPr>
        <w:pStyle w:val="Kop2"/>
      </w:pPr>
      <w:bookmarkStart w:id="39" w:name="_Toc20752309"/>
      <w:bookmarkStart w:id="40" w:name="_Toc21339635"/>
      <w:bookmarkStart w:id="41" w:name="_Toc24108290"/>
      <w:r>
        <w:t>SWOT</w:t>
      </w:r>
      <w:r w:rsidR="00F112FE">
        <w:t>-</w:t>
      </w:r>
      <w:r w:rsidR="00A214D2">
        <w:t xml:space="preserve"> analyse</w:t>
      </w:r>
      <w:bookmarkEnd w:id="39"/>
      <w:bookmarkEnd w:id="40"/>
      <w:bookmarkEnd w:id="41"/>
    </w:p>
    <w:p w14:paraId="0A2F1287" w14:textId="6739CFF8" w:rsidR="00A214D2" w:rsidRDefault="00A12C5B" w:rsidP="00B13451">
      <w:pPr>
        <w:pStyle w:val="Geenafstand"/>
        <w:jc w:val="both"/>
        <w:rPr>
          <w:rFonts w:ascii="Calibri" w:eastAsia="Times New Roman" w:hAnsi="Calibri" w:cs="Calibri"/>
        </w:rPr>
      </w:pPr>
      <w:r w:rsidRPr="00DB2CBD">
        <w:rPr>
          <w:lang w:val="en-GB"/>
        </w:rPr>
        <w:t xml:space="preserve">SWOT staat voor Strengths, Weakness, </w:t>
      </w:r>
      <w:r w:rsidR="00C17C78" w:rsidRPr="00DB2CBD">
        <w:rPr>
          <w:lang w:val="en-GB"/>
        </w:rPr>
        <w:t>Opportunity’s</w:t>
      </w:r>
      <w:r w:rsidRPr="00DB2CBD">
        <w:rPr>
          <w:lang w:val="en-GB"/>
        </w:rPr>
        <w:t xml:space="preserve"> en Threats. </w:t>
      </w:r>
      <w:r w:rsidRPr="00A12C5B">
        <w:t xml:space="preserve">Hierbij worden de </w:t>
      </w:r>
      <w:r w:rsidR="00C17C78" w:rsidRPr="00A12C5B">
        <w:t>belangrijkste</w:t>
      </w:r>
      <w:r w:rsidRPr="00A12C5B">
        <w:t xml:space="preserve"> sterke en zwakke punten van het bedrijf benoemd, samen met de kansen en bedreigingen. </w:t>
      </w:r>
      <w:r w:rsidRPr="00A214D2">
        <w:rPr>
          <w:rFonts w:ascii="Calibri" w:eastAsia="Times New Roman" w:hAnsi="Calibri" w:cs="Calibri"/>
        </w:rPr>
        <w:t>Het gaat daarbij vooral om een relatieve positie ten opzichte van andere deelnemers in de markt</w:t>
      </w:r>
      <w:r w:rsidR="005334C5">
        <w:rPr>
          <w:rFonts w:ascii="Calibri" w:eastAsia="Times New Roman" w:hAnsi="Calibri" w:cs="Calibri"/>
        </w:rPr>
        <w:t xml:space="preserve">, de </w:t>
      </w:r>
      <w:r w:rsidRPr="00A214D2">
        <w:rPr>
          <w:rFonts w:ascii="Calibri" w:eastAsia="Times New Roman" w:hAnsi="Calibri" w:cs="Calibri"/>
        </w:rPr>
        <w:t>concurrenten. </w:t>
      </w:r>
      <w:r>
        <w:rPr>
          <w:rFonts w:ascii="Calibri" w:eastAsia="Times New Roman" w:hAnsi="Calibri" w:cs="Calibri"/>
        </w:rPr>
        <w:t xml:space="preserve"> I</w:t>
      </w:r>
      <w:r w:rsidR="00F112FE">
        <w:rPr>
          <w:rFonts w:ascii="Calibri" w:eastAsia="Times New Roman" w:hAnsi="Calibri" w:cs="Calibri"/>
        </w:rPr>
        <w:t xml:space="preserve">n tabel </w:t>
      </w:r>
      <w:r w:rsidR="005334C5">
        <w:rPr>
          <w:rFonts w:ascii="Calibri" w:eastAsia="Times New Roman" w:hAnsi="Calibri" w:cs="Calibri"/>
        </w:rPr>
        <w:t>1</w:t>
      </w:r>
      <w:r w:rsidR="00F112FE">
        <w:rPr>
          <w:rFonts w:ascii="Calibri" w:eastAsia="Times New Roman" w:hAnsi="Calibri" w:cs="Calibri"/>
        </w:rPr>
        <w:t xml:space="preserve"> is de SWOT-analyse weergegeven. </w:t>
      </w:r>
    </w:p>
    <w:p w14:paraId="69E81FDD" w14:textId="77777777" w:rsidR="00915C20" w:rsidRDefault="00915C20" w:rsidP="00915C20">
      <w:pPr>
        <w:pStyle w:val="Geenafstand"/>
      </w:pPr>
    </w:p>
    <w:p w14:paraId="1312D3F9" w14:textId="75C8E049" w:rsidR="00E364D8" w:rsidRDefault="00E364D8" w:rsidP="00E364D8">
      <w:pPr>
        <w:pStyle w:val="Bijschrift"/>
        <w:keepNext/>
      </w:pPr>
      <w:r>
        <w:t xml:space="preserve">Tabel </w:t>
      </w:r>
      <w:r w:rsidR="00831FE1">
        <w:fldChar w:fldCharType="begin"/>
      </w:r>
      <w:r w:rsidR="00831FE1">
        <w:instrText xml:space="preserve"> SEQ Tabel \* ARABIC </w:instrText>
      </w:r>
      <w:r w:rsidR="00831FE1">
        <w:fldChar w:fldCharType="separate"/>
      </w:r>
      <w:r w:rsidR="006752D2">
        <w:rPr>
          <w:noProof/>
        </w:rPr>
        <w:t>1</w:t>
      </w:r>
      <w:r w:rsidR="00831FE1">
        <w:rPr>
          <w:noProof/>
        </w:rPr>
        <w:fldChar w:fldCharType="end"/>
      </w:r>
      <w:r>
        <w:t xml:space="preserve"> SWOT</w:t>
      </w:r>
      <w:r w:rsidR="00D17CEC">
        <w:t>-</w:t>
      </w:r>
      <w:r>
        <w:t>analyse</w:t>
      </w:r>
    </w:p>
    <w:tbl>
      <w:tblPr>
        <w:tblStyle w:val="Tabelraster"/>
        <w:tblW w:w="0" w:type="auto"/>
        <w:tblLook w:val="04A0" w:firstRow="1" w:lastRow="0" w:firstColumn="1" w:lastColumn="0" w:noHBand="0" w:noVBand="1"/>
      </w:tblPr>
      <w:tblGrid>
        <w:gridCol w:w="4698"/>
        <w:gridCol w:w="4698"/>
      </w:tblGrid>
      <w:tr w:rsidR="003E2161" w14:paraId="1072E822" w14:textId="77777777" w:rsidTr="11CB484E">
        <w:tc>
          <w:tcPr>
            <w:tcW w:w="9396" w:type="dxa"/>
            <w:gridSpan w:val="2"/>
          </w:tcPr>
          <w:p w14:paraId="03668E6F" w14:textId="247BC345" w:rsidR="003E2161" w:rsidRDefault="003E2161" w:rsidP="003E2161">
            <w:pPr>
              <w:jc w:val="center"/>
            </w:pPr>
            <w:r>
              <w:t>Intern</w:t>
            </w:r>
          </w:p>
        </w:tc>
      </w:tr>
      <w:tr w:rsidR="003E2161" w14:paraId="44FFA4AB" w14:textId="77777777" w:rsidTr="11CB484E">
        <w:tc>
          <w:tcPr>
            <w:tcW w:w="4698" w:type="dxa"/>
          </w:tcPr>
          <w:p w14:paraId="23400F7C" w14:textId="4B8B0161" w:rsidR="003E2161" w:rsidRDefault="003E2161" w:rsidP="00A214D2">
            <w:r>
              <w:t>Sterkte</w:t>
            </w:r>
          </w:p>
        </w:tc>
        <w:tc>
          <w:tcPr>
            <w:tcW w:w="4698" w:type="dxa"/>
          </w:tcPr>
          <w:p w14:paraId="6B9EC530" w14:textId="3F20FF28" w:rsidR="003E2161" w:rsidRDefault="11CB484E" w:rsidP="00A214D2">
            <w:r>
              <w:t>Zwakte</w:t>
            </w:r>
          </w:p>
        </w:tc>
      </w:tr>
      <w:tr w:rsidR="003E2161" w14:paraId="63714196" w14:textId="77777777" w:rsidTr="11CB484E">
        <w:tc>
          <w:tcPr>
            <w:tcW w:w="4698" w:type="dxa"/>
          </w:tcPr>
          <w:p w14:paraId="2AAB2A7D" w14:textId="7945E95C" w:rsidR="003E2161" w:rsidRDefault="003E2161" w:rsidP="006B4020">
            <w:pPr>
              <w:pStyle w:val="Lijstalinea"/>
              <w:numPr>
                <w:ilvl w:val="0"/>
                <w:numId w:val="4"/>
              </w:numPr>
            </w:pPr>
            <w:r>
              <w:t>Duurzaam produceren</w:t>
            </w:r>
          </w:p>
          <w:p w14:paraId="0A165F0B" w14:textId="59942739" w:rsidR="00D50C94" w:rsidRDefault="00D50C94" w:rsidP="006B4020">
            <w:pPr>
              <w:pStyle w:val="Lijstalinea"/>
              <w:numPr>
                <w:ilvl w:val="0"/>
                <w:numId w:val="4"/>
              </w:numPr>
            </w:pPr>
            <w:r>
              <w:t>Nieuwe innovatieve producten</w:t>
            </w:r>
          </w:p>
          <w:p w14:paraId="66E926FE" w14:textId="77777777" w:rsidR="003E2161" w:rsidRDefault="00D50C94" w:rsidP="006B4020">
            <w:pPr>
              <w:pStyle w:val="Lijstalinea"/>
              <w:numPr>
                <w:ilvl w:val="0"/>
                <w:numId w:val="4"/>
              </w:numPr>
            </w:pPr>
            <w:r>
              <w:t>Onderscheidend vermogen</w:t>
            </w:r>
          </w:p>
          <w:p w14:paraId="72D1A580" w14:textId="68AFDFFD" w:rsidR="00D50C94" w:rsidRDefault="00D50C94" w:rsidP="006B4020">
            <w:pPr>
              <w:pStyle w:val="Lijstalinea"/>
              <w:numPr>
                <w:ilvl w:val="0"/>
                <w:numId w:val="4"/>
              </w:numPr>
            </w:pPr>
            <w:r>
              <w:t>Goede organisatie</w:t>
            </w:r>
          </w:p>
          <w:p w14:paraId="3E30D07E" w14:textId="04891618" w:rsidR="00CD7F7F" w:rsidRDefault="00CD7F7F" w:rsidP="006B4020">
            <w:pPr>
              <w:pStyle w:val="Lijstalinea"/>
              <w:numPr>
                <w:ilvl w:val="0"/>
                <w:numId w:val="4"/>
              </w:numPr>
            </w:pPr>
            <w:r>
              <w:t>Voldoende budget</w:t>
            </w:r>
          </w:p>
          <w:p w14:paraId="1E5D130F" w14:textId="6AEC1602" w:rsidR="00D50C94" w:rsidRDefault="00D50C94" w:rsidP="006B4020">
            <w:pPr>
              <w:pStyle w:val="Lijstalinea"/>
              <w:numPr>
                <w:ilvl w:val="0"/>
                <w:numId w:val="4"/>
              </w:numPr>
            </w:pPr>
            <w:r>
              <w:t>Goede productielocatie</w:t>
            </w:r>
          </w:p>
        </w:tc>
        <w:tc>
          <w:tcPr>
            <w:tcW w:w="4698" w:type="dxa"/>
          </w:tcPr>
          <w:p w14:paraId="251FD43A" w14:textId="535972C8" w:rsidR="003E2161" w:rsidRDefault="00D50C94" w:rsidP="006B4020">
            <w:pPr>
              <w:pStyle w:val="Lijstalinea"/>
              <w:numPr>
                <w:ilvl w:val="0"/>
                <w:numId w:val="4"/>
              </w:numPr>
            </w:pPr>
            <w:r>
              <w:t>Beschikken over weinig kennis en ervaring</w:t>
            </w:r>
          </w:p>
          <w:p w14:paraId="73B0DF3E" w14:textId="48648059" w:rsidR="00D50C94" w:rsidRDefault="00D50C94" w:rsidP="006B4020">
            <w:pPr>
              <w:pStyle w:val="Lijstalinea"/>
              <w:numPr>
                <w:ilvl w:val="0"/>
                <w:numId w:val="4"/>
              </w:numPr>
            </w:pPr>
            <w:r>
              <w:t>Efficiency</w:t>
            </w:r>
          </w:p>
        </w:tc>
      </w:tr>
      <w:tr w:rsidR="003E2161" w14:paraId="6C66B946" w14:textId="77777777" w:rsidTr="11CB484E">
        <w:tc>
          <w:tcPr>
            <w:tcW w:w="9396" w:type="dxa"/>
            <w:gridSpan w:val="2"/>
          </w:tcPr>
          <w:p w14:paraId="6766C37E" w14:textId="0EDAD9B5" w:rsidR="003E2161" w:rsidRDefault="003E2161" w:rsidP="003E2161">
            <w:pPr>
              <w:jc w:val="center"/>
            </w:pPr>
            <w:r>
              <w:t>Extern</w:t>
            </w:r>
          </w:p>
        </w:tc>
      </w:tr>
      <w:tr w:rsidR="003E2161" w14:paraId="6FF72908" w14:textId="77777777" w:rsidTr="11CB484E">
        <w:tc>
          <w:tcPr>
            <w:tcW w:w="4698" w:type="dxa"/>
          </w:tcPr>
          <w:p w14:paraId="3BDE9FFA" w14:textId="69B7891D" w:rsidR="003E2161" w:rsidRDefault="003E2161" w:rsidP="00A214D2">
            <w:r>
              <w:t>Kansen</w:t>
            </w:r>
          </w:p>
        </w:tc>
        <w:tc>
          <w:tcPr>
            <w:tcW w:w="4698" w:type="dxa"/>
          </w:tcPr>
          <w:p w14:paraId="66AC02E0" w14:textId="4EA5D437" w:rsidR="003E2161" w:rsidRDefault="003E2161" w:rsidP="00A214D2">
            <w:r>
              <w:t>Bedreigingen</w:t>
            </w:r>
          </w:p>
        </w:tc>
      </w:tr>
      <w:tr w:rsidR="003E2161" w14:paraId="039FC7F7" w14:textId="77777777" w:rsidTr="11CB484E">
        <w:tc>
          <w:tcPr>
            <w:tcW w:w="4698" w:type="dxa"/>
          </w:tcPr>
          <w:p w14:paraId="4D79F75F" w14:textId="77777777" w:rsidR="003E2161" w:rsidRDefault="00D50C94" w:rsidP="006B4020">
            <w:pPr>
              <w:pStyle w:val="Lijstalinea"/>
              <w:numPr>
                <w:ilvl w:val="0"/>
                <w:numId w:val="5"/>
              </w:numPr>
            </w:pPr>
            <w:r>
              <w:t>Nieuwe ontwikkelingen in de markt</w:t>
            </w:r>
          </w:p>
          <w:p w14:paraId="441EF74C" w14:textId="77777777" w:rsidR="00D50C94" w:rsidRDefault="00D50C94" w:rsidP="006B4020">
            <w:pPr>
              <w:pStyle w:val="Lijstalinea"/>
              <w:numPr>
                <w:ilvl w:val="0"/>
                <w:numId w:val="5"/>
              </w:numPr>
            </w:pPr>
            <w:r>
              <w:t>Samenwerking met andere bedrijven</w:t>
            </w:r>
          </w:p>
          <w:p w14:paraId="77EE1A0E" w14:textId="23198E66" w:rsidR="00D50C94" w:rsidRDefault="00D50C94" w:rsidP="006B4020">
            <w:pPr>
              <w:pStyle w:val="Lijstalinea"/>
              <w:numPr>
                <w:ilvl w:val="0"/>
                <w:numId w:val="5"/>
              </w:numPr>
            </w:pPr>
            <w:r>
              <w:t>Technologische ontwikkelingen</w:t>
            </w:r>
          </w:p>
        </w:tc>
        <w:tc>
          <w:tcPr>
            <w:tcW w:w="4698" w:type="dxa"/>
          </w:tcPr>
          <w:p w14:paraId="1D45BB23" w14:textId="77777777" w:rsidR="003E2161" w:rsidRDefault="003E2161" w:rsidP="006B4020">
            <w:pPr>
              <w:pStyle w:val="Lijstalinea"/>
              <w:numPr>
                <w:ilvl w:val="0"/>
                <w:numId w:val="5"/>
              </w:numPr>
            </w:pPr>
            <w:r>
              <w:t>Nieuwe concurrentie in de markt</w:t>
            </w:r>
          </w:p>
          <w:p w14:paraId="63D398EA" w14:textId="74DC39DF" w:rsidR="003E2161" w:rsidRDefault="003E2161" w:rsidP="006B4020">
            <w:pPr>
              <w:pStyle w:val="Lijstalinea"/>
              <w:numPr>
                <w:ilvl w:val="0"/>
                <w:numId w:val="5"/>
              </w:numPr>
            </w:pPr>
            <w:r>
              <w:t>Veranderende wetgeving</w:t>
            </w:r>
          </w:p>
          <w:p w14:paraId="046A788F" w14:textId="7DC8B580" w:rsidR="003E2161" w:rsidRDefault="003E2161" w:rsidP="006B4020">
            <w:pPr>
              <w:pStyle w:val="Lijstalinea"/>
              <w:numPr>
                <w:ilvl w:val="0"/>
                <w:numId w:val="5"/>
              </w:numPr>
            </w:pPr>
            <w:r>
              <w:t>Stijgende grondstofprijzen</w:t>
            </w:r>
          </w:p>
        </w:tc>
      </w:tr>
    </w:tbl>
    <w:p w14:paraId="21F3B633" w14:textId="477B919E" w:rsidR="00A214D2" w:rsidRDefault="00A214D2" w:rsidP="00A214D2"/>
    <w:p w14:paraId="296967AF" w14:textId="54227980" w:rsidR="00D50C94" w:rsidRPr="00A12C5B" w:rsidRDefault="008E219D" w:rsidP="00DA02A5">
      <w:pPr>
        <w:pStyle w:val="Kop3"/>
      </w:pPr>
      <w:bookmarkStart w:id="42" w:name="_Toc20752310"/>
      <w:bookmarkStart w:id="43" w:name="_Toc21339636"/>
      <w:bookmarkStart w:id="44" w:name="_Toc24108291"/>
      <w:r w:rsidRPr="00A12C5B">
        <w:t>Sterkte</w:t>
      </w:r>
      <w:r w:rsidR="001A37C3">
        <w:t xml:space="preserve">n &amp; </w:t>
      </w:r>
      <w:r w:rsidRPr="00A12C5B">
        <w:t>zwakte</w:t>
      </w:r>
      <w:bookmarkEnd w:id="42"/>
      <w:bookmarkEnd w:id="43"/>
      <w:r w:rsidR="001A37C3">
        <w:t>n</w:t>
      </w:r>
      <w:bookmarkEnd w:id="44"/>
    </w:p>
    <w:p w14:paraId="03E199FD" w14:textId="2D7D7AA3" w:rsidR="004C1BC1" w:rsidRDefault="00CD7F7F" w:rsidP="004B6D74">
      <w:pPr>
        <w:pStyle w:val="Geenafstand"/>
        <w:jc w:val="both"/>
      </w:pPr>
      <w:r>
        <w:t>H</w:t>
      </w:r>
      <w:r w:rsidR="00D50C94">
        <w:t>et bedrijf</w:t>
      </w:r>
      <w:r>
        <w:t xml:space="preserve"> heeft een duurzame visie en d</w:t>
      </w:r>
      <w:r w:rsidR="005334C5">
        <w:t>it</w:t>
      </w:r>
      <w:r>
        <w:t xml:space="preserve"> onderscheid</w:t>
      </w:r>
      <w:r w:rsidR="005334C5">
        <w:t>t AD Food</w:t>
      </w:r>
      <w:r w:rsidR="00D50C94">
        <w:t xml:space="preserve"> van andere bedrijven. </w:t>
      </w:r>
      <w:r>
        <w:t xml:space="preserve">Het bedrijf is bezig met het terugbrengen van broodverspillingen en het doel is daarbij een innovatief product te produceren. Het bedrijf heeft een duidelijk projectplan opgesteld, waardoor de organisatie een duidelijk structuur heeft gekregen. Er is een budget aanwezig dat voldoende is om het project uit te voeren. Ook beschikt het bedrijf </w:t>
      </w:r>
      <w:r w:rsidR="005334C5">
        <w:t>over</w:t>
      </w:r>
      <w:r>
        <w:t xml:space="preserve"> een goede productielocatie d</w:t>
      </w:r>
      <w:r w:rsidR="005334C5">
        <w:t>ie</w:t>
      </w:r>
      <w:r>
        <w:t xml:space="preserve"> over de juiste apparatuur</w:t>
      </w:r>
      <w:r w:rsidR="005334C5" w:rsidRPr="005334C5">
        <w:t xml:space="preserve"> </w:t>
      </w:r>
      <w:r w:rsidR="005334C5">
        <w:t>beschikt</w:t>
      </w:r>
      <w:r>
        <w:t xml:space="preserve">. </w:t>
      </w:r>
    </w:p>
    <w:p w14:paraId="67880521" w14:textId="77777777" w:rsidR="00CD7F7F" w:rsidRDefault="00CD7F7F" w:rsidP="00D50C94">
      <w:pPr>
        <w:pStyle w:val="Geenafstand"/>
      </w:pPr>
    </w:p>
    <w:p w14:paraId="34E705AA" w14:textId="5C2B31DD" w:rsidR="00185D36" w:rsidRDefault="00CD7F7F" w:rsidP="004B6D74">
      <w:pPr>
        <w:pStyle w:val="Geenafstand"/>
        <w:jc w:val="both"/>
      </w:pPr>
      <w:r>
        <w:t>De technologen beschikken in de beginfase over te weinig kennis, omdat het een onbekend proces is.  Door onderzoek wordt er kennis ontwikkelt en wordt dit zwakke punt een sterkte. Het bedrijf is nog niet efficiënt bezig</w:t>
      </w:r>
      <w:r w:rsidR="00185D36">
        <w:t>,</w:t>
      </w:r>
      <w:r>
        <w:t xml:space="preserve"> doordat er kleine hoeveelheden grondstof worden ingekocht. </w:t>
      </w:r>
      <w:r w:rsidR="00185D36">
        <w:t xml:space="preserve">Tijdens de productie zullen er veel grondstoffen weg worden gegooid, omdat batches mislukken. </w:t>
      </w:r>
    </w:p>
    <w:p w14:paraId="0024CD38" w14:textId="397D3454" w:rsidR="00185D36" w:rsidRPr="00A12C5B" w:rsidRDefault="00185D36" w:rsidP="00185D36">
      <w:pPr>
        <w:pStyle w:val="Geenafstand"/>
        <w:rPr>
          <w:b/>
        </w:rPr>
      </w:pPr>
    </w:p>
    <w:p w14:paraId="134D467F" w14:textId="63D323E2" w:rsidR="008E219D" w:rsidRPr="00A12C5B" w:rsidRDefault="008E219D" w:rsidP="00DA02A5">
      <w:pPr>
        <w:pStyle w:val="Kop3"/>
      </w:pPr>
      <w:bookmarkStart w:id="45" w:name="_Toc20752311"/>
      <w:bookmarkStart w:id="46" w:name="_Toc21339637"/>
      <w:bookmarkStart w:id="47" w:name="_Toc24108292"/>
      <w:r w:rsidRPr="00A12C5B">
        <w:t>Kansen</w:t>
      </w:r>
      <w:r w:rsidR="001A37C3">
        <w:t xml:space="preserve"> &amp; </w:t>
      </w:r>
      <w:r w:rsidRPr="00A12C5B">
        <w:t>bedreigingen</w:t>
      </w:r>
      <w:bookmarkEnd w:id="45"/>
      <w:bookmarkEnd w:id="46"/>
      <w:bookmarkEnd w:id="47"/>
    </w:p>
    <w:p w14:paraId="74DCB95D" w14:textId="61ED3F7C" w:rsidR="008E219D" w:rsidRDefault="008E219D" w:rsidP="007070C4">
      <w:pPr>
        <w:pStyle w:val="Geenafstand"/>
        <w:jc w:val="both"/>
      </w:pPr>
      <w:r>
        <w:t>H</w:t>
      </w:r>
      <w:r w:rsidR="00185D36">
        <w:t xml:space="preserve">et bedrijf </w:t>
      </w:r>
      <w:r>
        <w:t>heeft kansen voor</w:t>
      </w:r>
      <w:r w:rsidR="00185D36">
        <w:t xml:space="preserve"> nieuwe ontwikkeling in de markt. Doordat het bedrijf een duurzaam en innovatief product aan het ontwikkelen is</w:t>
      </w:r>
      <w:r>
        <w:t xml:space="preserve"> en kan dit</w:t>
      </w:r>
      <w:r w:rsidR="00185D36">
        <w:t xml:space="preserve"> een nieuwe uitblinker worden voor de markt. Da</w:t>
      </w:r>
      <w:r>
        <w:t xml:space="preserve">t geeft </w:t>
      </w:r>
      <w:r w:rsidR="00185D36">
        <w:t>het bedrijf de kans om met andere bedrijven samen</w:t>
      </w:r>
      <w:r>
        <w:t xml:space="preserve"> te </w:t>
      </w:r>
      <w:r w:rsidR="00185D36">
        <w:t>werken e</w:t>
      </w:r>
      <w:r>
        <w:t>n technologische kennis over te dragen.</w:t>
      </w:r>
      <w:r w:rsidR="007070C4">
        <w:t xml:space="preserve"> </w:t>
      </w:r>
      <w:r>
        <w:t xml:space="preserve">Er zijn meerdere bedrijven die duurzaam willen produceren, waardoor er concurrentie op de markt ligt. Een veranderde wetgeving kan het succes van een bedrijf beïnvloeden. </w:t>
      </w:r>
      <w:r w:rsidR="00A12C5B">
        <w:t xml:space="preserve">Grondstofprijzen kunnen stijgen, waardoor het product duur wordt en niet meer goed op de markt ligt. </w:t>
      </w:r>
    </w:p>
    <w:p w14:paraId="6911B3D5" w14:textId="77777777" w:rsidR="00AB6A44" w:rsidRDefault="00AB6A44" w:rsidP="00A214D2"/>
    <w:p w14:paraId="4F3C3FC7" w14:textId="77777777" w:rsidR="00AB6A44" w:rsidRDefault="00AB6A44" w:rsidP="00AB6A44">
      <w:pPr>
        <w:pStyle w:val="Kop2"/>
      </w:pPr>
      <w:bookmarkStart w:id="48" w:name="_Toc24108293"/>
      <w:r>
        <w:t>Brainstorm</w:t>
      </w:r>
      <w:bookmarkEnd w:id="48"/>
      <w:r>
        <w:t xml:space="preserve"> </w:t>
      </w:r>
    </w:p>
    <w:p w14:paraId="55678564" w14:textId="77777777" w:rsidR="00AB6A44" w:rsidRDefault="00AB6A44" w:rsidP="007070C4">
      <w:pPr>
        <w:pStyle w:val="Geenafstand"/>
        <w:jc w:val="both"/>
      </w:pPr>
      <w:r>
        <w:t xml:space="preserve">Voor de brainstorm zijn creativiteitssessies gebruikt en zijn er verschillende technieken aan de orde gekomen. De gebruikte technieken zijn: het alfabet, de post-it methode en de mindmap. </w:t>
      </w:r>
    </w:p>
    <w:p w14:paraId="7F752DD5" w14:textId="77777777" w:rsidR="00AB6A44" w:rsidRDefault="00AB6A44" w:rsidP="007070C4">
      <w:pPr>
        <w:pStyle w:val="Geenafstand"/>
        <w:numPr>
          <w:ilvl w:val="0"/>
          <w:numId w:val="6"/>
        </w:numPr>
        <w:jc w:val="both"/>
      </w:pPr>
      <w:r>
        <w:t xml:space="preserve">Alfabet: Bij deze methode zijn alle letters van het alfabet langs gegaan en zijn er woorden opgeschreven die met het onderwerp, broodverspilling te maken hebben. Door de projectgroep binnen AD food zijn een aantal woorden gegenereerd. En is er een selectie gemaakt van woorden voor het kunnen vormen van een product. </w:t>
      </w:r>
    </w:p>
    <w:p w14:paraId="4D6C42C8" w14:textId="77777777" w:rsidR="00AB6A44" w:rsidRDefault="00AB6A44" w:rsidP="007070C4">
      <w:pPr>
        <w:pStyle w:val="Geenafstand"/>
        <w:numPr>
          <w:ilvl w:val="0"/>
          <w:numId w:val="6"/>
        </w:numPr>
        <w:jc w:val="both"/>
      </w:pPr>
      <w:r>
        <w:t xml:space="preserve">Post-it: Bij deze methode heeft elk groepslid op post-its geschreven wat van toepassing is op het onderwerp.  </w:t>
      </w:r>
    </w:p>
    <w:p w14:paraId="4D4ADCFB" w14:textId="77777777" w:rsidR="00AB6A44" w:rsidRPr="00E072EA" w:rsidRDefault="00AB6A44" w:rsidP="007070C4">
      <w:pPr>
        <w:pStyle w:val="Geenafstand"/>
        <w:numPr>
          <w:ilvl w:val="0"/>
          <w:numId w:val="6"/>
        </w:numPr>
        <w:jc w:val="both"/>
      </w:pPr>
      <w:r>
        <w:t>Mindmap: Elk groepslid noemt ideeën en deze worden verwerkt in een mindmap/spin om een beeld te krijgen welke toepassingen mogelijk zijn.</w:t>
      </w:r>
    </w:p>
    <w:p w14:paraId="4C0C595B" w14:textId="77777777" w:rsidR="00AB6A44" w:rsidRDefault="00AB6A44" w:rsidP="00AB6A44"/>
    <w:p w14:paraId="10CCDF8A" w14:textId="77777777" w:rsidR="00AB6A44" w:rsidRPr="00602E12" w:rsidRDefault="00AB6A44" w:rsidP="00AB6A44">
      <w:pPr>
        <w:pStyle w:val="Kop3"/>
      </w:pPr>
      <w:bookmarkStart w:id="49" w:name="_Toc24108294"/>
      <w:r>
        <w:t>Resultaten brainstorm</w:t>
      </w:r>
      <w:bookmarkEnd w:id="49"/>
    </w:p>
    <w:p w14:paraId="1EA85EB1" w14:textId="32B52632" w:rsidR="00AB6A44" w:rsidRPr="003942DE" w:rsidRDefault="00AB6A44" w:rsidP="007070C4">
      <w:pPr>
        <w:pStyle w:val="Geenafstand"/>
        <w:jc w:val="both"/>
      </w:pPr>
      <w:r>
        <w:t xml:space="preserve">De </w:t>
      </w:r>
      <w:r w:rsidR="00DC4A3B">
        <w:t xml:space="preserve">volgende </w:t>
      </w:r>
      <w:r>
        <w:t xml:space="preserve">producten </w:t>
      </w:r>
      <w:r w:rsidR="00DC4A3B">
        <w:t>zijn uit de</w:t>
      </w:r>
      <w:r>
        <w:t xml:space="preserve"> brainstormsessies </w:t>
      </w:r>
      <w:r w:rsidR="00DC4A3B">
        <w:t xml:space="preserve">voort </w:t>
      </w:r>
      <w:r>
        <w:t>gekomen:</w:t>
      </w:r>
    </w:p>
    <w:p w14:paraId="3C457090" w14:textId="77777777" w:rsidR="00AB6A44" w:rsidRDefault="00AB6A44" w:rsidP="007070C4">
      <w:pPr>
        <w:pStyle w:val="Geenafstand"/>
        <w:numPr>
          <w:ilvl w:val="0"/>
          <w:numId w:val="7"/>
        </w:numPr>
        <w:jc w:val="both"/>
      </w:pPr>
      <w:r>
        <w:t xml:space="preserve">Koek </w:t>
      </w:r>
    </w:p>
    <w:p w14:paraId="4EFC09FF" w14:textId="77777777" w:rsidR="00AB6A44" w:rsidRDefault="00AB6A44" w:rsidP="007070C4">
      <w:pPr>
        <w:pStyle w:val="Geenafstand"/>
        <w:numPr>
          <w:ilvl w:val="0"/>
          <w:numId w:val="7"/>
        </w:numPr>
        <w:jc w:val="both"/>
      </w:pPr>
      <w:r>
        <w:t xml:space="preserve">Cake </w:t>
      </w:r>
    </w:p>
    <w:p w14:paraId="361852A1" w14:textId="77777777" w:rsidR="00AB6A44" w:rsidRDefault="00AB6A44" w:rsidP="007070C4">
      <w:pPr>
        <w:pStyle w:val="Geenafstand"/>
        <w:numPr>
          <w:ilvl w:val="0"/>
          <w:numId w:val="7"/>
        </w:numPr>
        <w:jc w:val="both"/>
      </w:pPr>
      <w:r>
        <w:t xml:space="preserve">Cracker </w:t>
      </w:r>
    </w:p>
    <w:p w14:paraId="5E26BFE8" w14:textId="77777777" w:rsidR="00AB6A44" w:rsidRDefault="00AB6A44" w:rsidP="007070C4">
      <w:pPr>
        <w:pStyle w:val="Geenafstand"/>
        <w:numPr>
          <w:ilvl w:val="0"/>
          <w:numId w:val="7"/>
        </w:numPr>
        <w:jc w:val="both"/>
      </w:pPr>
      <w:r>
        <w:t xml:space="preserve">Donut </w:t>
      </w:r>
    </w:p>
    <w:p w14:paraId="0F9D03D2" w14:textId="77777777" w:rsidR="00AB6A44" w:rsidRDefault="00AB6A44" w:rsidP="007070C4">
      <w:pPr>
        <w:pStyle w:val="Geenafstand"/>
        <w:numPr>
          <w:ilvl w:val="0"/>
          <w:numId w:val="7"/>
        </w:numPr>
        <w:jc w:val="both"/>
      </w:pPr>
      <w:r>
        <w:t>Pudding</w:t>
      </w:r>
    </w:p>
    <w:p w14:paraId="15A84F48" w14:textId="77777777" w:rsidR="00AB6A44" w:rsidRDefault="00AB6A44" w:rsidP="007070C4">
      <w:pPr>
        <w:pStyle w:val="Geenafstand"/>
        <w:numPr>
          <w:ilvl w:val="0"/>
          <w:numId w:val="7"/>
        </w:numPr>
        <w:jc w:val="both"/>
      </w:pPr>
      <w:r>
        <w:t>Voedingsreep/mueslireep</w:t>
      </w:r>
    </w:p>
    <w:p w14:paraId="74F63546" w14:textId="77777777" w:rsidR="00AB6A44" w:rsidRPr="00F10014" w:rsidRDefault="00AB6A44" w:rsidP="007070C4">
      <w:pPr>
        <w:pStyle w:val="Geenafstand"/>
        <w:numPr>
          <w:ilvl w:val="0"/>
          <w:numId w:val="7"/>
        </w:numPr>
        <w:jc w:val="both"/>
      </w:pPr>
      <w:r>
        <w:t xml:space="preserve">Chips </w:t>
      </w:r>
    </w:p>
    <w:p w14:paraId="2466C082" w14:textId="4B3B78A2" w:rsidR="00AB6A44" w:rsidRDefault="00945FE9" w:rsidP="007070C4">
      <w:pPr>
        <w:pStyle w:val="Geenafstand"/>
        <w:numPr>
          <w:ilvl w:val="0"/>
          <w:numId w:val="7"/>
        </w:numPr>
        <w:jc w:val="both"/>
      </w:pPr>
      <w:r>
        <w:t>G</w:t>
      </w:r>
      <w:r w:rsidR="00AB6A44">
        <w:t>ranenreep</w:t>
      </w:r>
    </w:p>
    <w:p w14:paraId="0B461673" w14:textId="793AD265" w:rsidR="00945FE9" w:rsidRDefault="00D06553" w:rsidP="007070C4">
      <w:pPr>
        <w:pStyle w:val="Geenafstand"/>
        <w:jc w:val="both"/>
      </w:pPr>
      <w:r>
        <w:t>Uit</w:t>
      </w:r>
      <w:r w:rsidR="00C73F4A">
        <w:t>eindelijk is uit</w:t>
      </w:r>
      <w:r>
        <w:t xml:space="preserve"> de </w:t>
      </w:r>
      <w:r w:rsidR="004C3E67">
        <w:t>brainstormsessie</w:t>
      </w:r>
      <w:r w:rsidR="00C73F4A">
        <w:t xml:space="preserve"> </w:t>
      </w:r>
      <w:r w:rsidR="004C3E67">
        <w:t>het idee gekomen om een</w:t>
      </w:r>
      <w:r w:rsidR="003C1748">
        <w:t xml:space="preserve"> product te ontwikkelen dat gebaseerd is op een mueslireep</w:t>
      </w:r>
      <w:r>
        <w:t>. M</w:t>
      </w:r>
      <w:r w:rsidR="007775CD">
        <w:t>uesli is een</w:t>
      </w:r>
      <w:r w:rsidR="00EE1D08">
        <w:t xml:space="preserve"> </w:t>
      </w:r>
      <w:r w:rsidR="00186638">
        <w:t>koolhydraat</w:t>
      </w:r>
      <w:r w:rsidR="00EE1D08">
        <w:t xml:space="preserve">rijk </w:t>
      </w:r>
      <w:r w:rsidR="00186638">
        <w:t>ingrediënt</w:t>
      </w:r>
      <w:r w:rsidR="00EE1D08">
        <w:t xml:space="preserve"> </w:t>
      </w:r>
      <w:r w:rsidR="007A000B">
        <w:t>wat vergelijkbaar i</w:t>
      </w:r>
      <w:r w:rsidR="009D646D">
        <w:t>s met</w:t>
      </w:r>
      <w:r w:rsidR="00186638">
        <w:t xml:space="preserve"> brood. Uiteindelijk is het idee geworden om van een mueslireep de muesli te vervangen door brood. </w:t>
      </w:r>
    </w:p>
    <w:p w14:paraId="18422EE1" w14:textId="77777777" w:rsidR="00AB6A44" w:rsidRDefault="00AB6A44" w:rsidP="00A214D2"/>
    <w:p w14:paraId="38652479" w14:textId="09596BCC" w:rsidR="0C81F252" w:rsidRDefault="0C81F252" w:rsidP="008B08EF">
      <w:pPr>
        <w:pStyle w:val="Kop2"/>
      </w:pPr>
      <w:bookmarkStart w:id="50" w:name="_Toc20752312"/>
      <w:bookmarkStart w:id="51" w:name="_Toc21339638"/>
      <w:bookmarkStart w:id="52" w:name="_Toc24108295"/>
      <w:r w:rsidRPr="00DA02A5">
        <w:t>Marktoriëntatie</w:t>
      </w:r>
      <w:bookmarkEnd w:id="50"/>
      <w:bookmarkEnd w:id="51"/>
      <w:bookmarkEnd w:id="52"/>
    </w:p>
    <w:p w14:paraId="36D6AEDA" w14:textId="77777777" w:rsidR="00C26F77" w:rsidRPr="00C26F77" w:rsidRDefault="00C26F77" w:rsidP="00DD143C">
      <w:pPr>
        <w:pStyle w:val="Geenafstand"/>
      </w:pPr>
    </w:p>
    <w:p w14:paraId="51D56958" w14:textId="598C01D4" w:rsidR="0C81F252" w:rsidRDefault="0C81F252" w:rsidP="008B08EF">
      <w:pPr>
        <w:pStyle w:val="Kop3"/>
      </w:pPr>
      <w:bookmarkStart w:id="53" w:name="_Toc20752313"/>
      <w:bookmarkStart w:id="54" w:name="_Toc21339639"/>
      <w:bookmarkStart w:id="55" w:name="_Toc24108296"/>
      <w:r w:rsidRPr="0C81F252">
        <w:t>Trends</w:t>
      </w:r>
      <w:bookmarkEnd w:id="53"/>
      <w:bookmarkEnd w:id="54"/>
      <w:bookmarkEnd w:id="55"/>
    </w:p>
    <w:p w14:paraId="52C47F45" w14:textId="4C8B3FA2" w:rsidR="0C81F252" w:rsidRDefault="62B479BF" w:rsidP="007070C4">
      <w:pPr>
        <w:pStyle w:val="Geenafstand"/>
        <w:jc w:val="both"/>
      </w:pPr>
      <w:r w:rsidRPr="62B479BF">
        <w:t>Tijdens de marktoriëntatie is erbij verschillende supermarkten gekeken welke soorten mueslirepen er in de schappen liggen. De winkels die vergeleken zijn, zijn de Jumbo, Albert Heijn en de Ekoplaza.  De mueslirepen variëren vooral door de verschillende toevoegingen die aan de repen worden gedaan. Hierbij wordt gedacht aan chocolade</w:t>
      </w:r>
      <w:r w:rsidR="00FC03D3">
        <w:t>stukjes</w:t>
      </w:r>
      <w:r w:rsidRPr="62B479BF">
        <w:t xml:space="preserve"> en </w:t>
      </w:r>
      <w:r w:rsidR="00251110">
        <w:t>of coating</w:t>
      </w:r>
      <w:r w:rsidRPr="62B479BF">
        <w:t xml:space="preserve">, yoghurtcoating en verschillende soorten fruit en of noten. Naast de verschillende toevoegingen in mueslirepen zijn er ook nog tarwe- en glutenvrije mueslirepen, biologische mueslirepen en mueslirepen zonder geraffineerde suikers verkrijgbaar. </w:t>
      </w:r>
    </w:p>
    <w:p w14:paraId="19129432" w14:textId="77777777" w:rsidR="00C26F77" w:rsidRDefault="00C26F77" w:rsidP="007070C4">
      <w:pPr>
        <w:pStyle w:val="Geenafstand"/>
        <w:jc w:val="both"/>
      </w:pPr>
    </w:p>
    <w:p w14:paraId="6015A163" w14:textId="0DDE02D4" w:rsidR="0C81F252" w:rsidRDefault="0C81F252" w:rsidP="007070C4">
      <w:pPr>
        <w:pStyle w:val="Kop3"/>
        <w:jc w:val="both"/>
      </w:pPr>
      <w:bookmarkStart w:id="56" w:name="_Toc20752314"/>
      <w:bookmarkStart w:id="57" w:name="_Toc21339640"/>
      <w:bookmarkStart w:id="58" w:name="_Toc24108297"/>
      <w:r w:rsidRPr="0C81F252">
        <w:t>Concurrentie</w:t>
      </w:r>
      <w:bookmarkEnd w:id="56"/>
      <w:bookmarkEnd w:id="57"/>
      <w:bookmarkEnd w:id="58"/>
    </w:p>
    <w:p w14:paraId="36F3AB05" w14:textId="208447B8" w:rsidR="0C81F252" w:rsidRDefault="62B479BF" w:rsidP="007070C4">
      <w:pPr>
        <w:pStyle w:val="Geenafstand"/>
        <w:jc w:val="both"/>
      </w:pPr>
      <w:r w:rsidRPr="62B479BF">
        <w:t>Er is eerst gekeken naar de meest opvallende trends. Uit het onderzoek naar de trends blijkt dat de consumenten het meest nijgen naar: chocolade</w:t>
      </w:r>
      <w:r w:rsidR="00493637">
        <w:t>stukjes en of coating</w:t>
      </w:r>
      <w:r w:rsidRPr="62B479BF">
        <w:t xml:space="preserve">, yoghurtcoating, verschillende soorten fruit en/of noten, glutenvrij en biologisch. Aan de hand van deze kenmerken zijn de belangrijkste concurrenten opgezocht. Zodat het adviesbureau kan bepalen waar er opgelet moet worden om in te spelen op de belangrijkste trends. </w:t>
      </w:r>
    </w:p>
    <w:p w14:paraId="6E938A33" w14:textId="77777777" w:rsidR="00C26F77" w:rsidRDefault="00C26F77" w:rsidP="007070C4">
      <w:pPr>
        <w:pStyle w:val="Geenafstand"/>
        <w:jc w:val="both"/>
      </w:pPr>
    </w:p>
    <w:p w14:paraId="45F133E4" w14:textId="6F68A761" w:rsidR="0C81F252" w:rsidRPr="00DA02A5" w:rsidRDefault="00DA02A5" w:rsidP="008B08EF">
      <w:pPr>
        <w:pStyle w:val="Kop4"/>
        <w:rPr>
          <w:lang w:val="en-US"/>
        </w:rPr>
      </w:pPr>
      <w:r>
        <w:rPr>
          <w:noProof/>
          <w:lang w:eastAsia="nl-NL"/>
        </w:rPr>
        <w:drawing>
          <wp:anchor distT="0" distB="0" distL="114300" distR="114300" simplePos="0" relativeHeight="251658241" behindDoc="0" locked="0" layoutInCell="1" allowOverlap="1" wp14:anchorId="4C1133B5" wp14:editId="037D1EE6">
            <wp:simplePos x="0" y="0"/>
            <wp:positionH relativeFrom="column">
              <wp:posOffset>5281295</wp:posOffset>
            </wp:positionH>
            <wp:positionV relativeFrom="paragraph">
              <wp:posOffset>8890</wp:posOffset>
            </wp:positionV>
            <wp:extent cx="1019175" cy="1083310"/>
            <wp:effectExtent l="0" t="0" r="0" b="0"/>
            <wp:wrapThrough wrapText="bothSides">
              <wp:wrapPolygon edited="0">
                <wp:start x="0" y="0"/>
                <wp:lineTo x="0" y="21271"/>
                <wp:lineTo x="21398" y="21271"/>
                <wp:lineTo x="21398" y="0"/>
                <wp:lineTo x="0" y="0"/>
              </wp:wrapPolygon>
            </wp:wrapThrough>
            <wp:docPr id="1148101154" name="Picture 114810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9175" cy="1083310"/>
                    </a:xfrm>
                    <a:prstGeom prst="rect">
                      <a:avLst/>
                    </a:prstGeom>
                  </pic:spPr>
                </pic:pic>
              </a:graphicData>
            </a:graphic>
            <wp14:sizeRelH relativeFrom="page">
              <wp14:pctWidth>0</wp14:pctWidth>
            </wp14:sizeRelH>
            <wp14:sizeRelV relativeFrom="page">
              <wp14:pctHeight>0</wp14:pctHeight>
            </wp14:sizeRelV>
          </wp:anchor>
        </w:drawing>
      </w:r>
      <w:r w:rsidR="0C81F252" w:rsidRPr="00DA02A5">
        <w:rPr>
          <w:lang w:val="en-US"/>
        </w:rPr>
        <w:t>Rude Health The Coconut Bars</w:t>
      </w:r>
    </w:p>
    <w:p w14:paraId="3367D2AF" w14:textId="65952A62" w:rsidR="0C81F252" w:rsidRDefault="62B479BF" w:rsidP="007070C4">
      <w:pPr>
        <w:pStyle w:val="Geenafstand"/>
        <w:jc w:val="both"/>
      </w:pPr>
      <w:r w:rsidRPr="62B479BF">
        <w:t>Deze mueslireep bestaat uit een soort mini-moestuin van fruit verpakt in een hoekige reep met zaden, noten, vezels en dadels. Het product bevat geen tarwe, gluten en geraffineerde suikers. Deze reep wordt verkocht in biologische winkels en in de jumbo.</w:t>
      </w:r>
      <w:r w:rsidRPr="62B479BF">
        <w:rPr>
          <w:noProof/>
        </w:rPr>
        <w:t xml:space="preserve"> </w:t>
      </w:r>
      <w:sdt>
        <w:sdtPr>
          <w:rPr>
            <w:noProof/>
          </w:rPr>
          <w:id w:val="1411739343"/>
          <w:citation/>
        </w:sdtPr>
        <w:sdtEndPr/>
        <w:sdtContent>
          <w:r w:rsidR="008F366D">
            <w:rPr>
              <w:noProof/>
            </w:rPr>
            <w:fldChar w:fldCharType="begin"/>
          </w:r>
          <w:r w:rsidR="008F366D">
            <w:rPr>
              <w:noProof/>
            </w:rPr>
            <w:instrText xml:space="preserve"> CITATION Jum19 \l 1043 </w:instrText>
          </w:r>
          <w:r w:rsidR="008F366D">
            <w:rPr>
              <w:noProof/>
            </w:rPr>
            <w:fldChar w:fldCharType="separate"/>
          </w:r>
          <w:r w:rsidR="00EE72E8">
            <w:rPr>
              <w:noProof/>
            </w:rPr>
            <w:t>(Jumbo, Jumbo Mueslireep, 2019)</w:t>
          </w:r>
          <w:r w:rsidR="008F366D">
            <w:rPr>
              <w:noProof/>
            </w:rPr>
            <w:fldChar w:fldCharType="end"/>
          </w:r>
        </w:sdtContent>
      </w:sdt>
    </w:p>
    <w:p w14:paraId="08C26BD9" w14:textId="032B6E87" w:rsidR="0C81F252" w:rsidRDefault="0C81F252" w:rsidP="0C81F252">
      <w:pPr>
        <w:jc w:val="both"/>
        <w:rPr>
          <w:rFonts w:ascii="Calibri" w:eastAsia="Calibri" w:hAnsi="Calibri" w:cs="Calibri"/>
        </w:rPr>
      </w:pPr>
    </w:p>
    <w:p w14:paraId="70EA0168" w14:textId="546E099C" w:rsidR="0C81F252" w:rsidRDefault="0C81F252" w:rsidP="007070C4">
      <w:pPr>
        <w:pStyle w:val="Kop4"/>
        <w:jc w:val="both"/>
      </w:pPr>
      <w:r w:rsidRPr="0C81F252">
        <w:t>Hero B’tween Melkchocolade</w:t>
      </w:r>
    </w:p>
    <w:p w14:paraId="06558ECC" w14:textId="10A4E597" w:rsidR="0C81F252" w:rsidRDefault="00DA02A5" w:rsidP="007070C4">
      <w:pPr>
        <w:pStyle w:val="Geenafstand"/>
        <w:jc w:val="both"/>
      </w:pPr>
      <w:r>
        <w:rPr>
          <w:noProof/>
          <w:lang w:eastAsia="nl-NL"/>
        </w:rPr>
        <w:drawing>
          <wp:anchor distT="0" distB="0" distL="114300" distR="114300" simplePos="0" relativeHeight="251658242" behindDoc="0" locked="0" layoutInCell="1" allowOverlap="1" wp14:anchorId="2CD0131C" wp14:editId="7AD76F02">
            <wp:simplePos x="0" y="0"/>
            <wp:positionH relativeFrom="column">
              <wp:posOffset>5196205</wp:posOffset>
            </wp:positionH>
            <wp:positionV relativeFrom="paragraph">
              <wp:posOffset>42545</wp:posOffset>
            </wp:positionV>
            <wp:extent cx="1085850" cy="752475"/>
            <wp:effectExtent l="0" t="0" r="0" b="0"/>
            <wp:wrapThrough wrapText="bothSides">
              <wp:wrapPolygon edited="0">
                <wp:start x="4926" y="0"/>
                <wp:lineTo x="4168" y="1094"/>
                <wp:lineTo x="3789" y="18592"/>
                <wp:lineTo x="9474" y="20780"/>
                <wp:lineTo x="12505" y="21327"/>
                <wp:lineTo x="16674" y="21327"/>
                <wp:lineTo x="17432" y="17499"/>
                <wp:lineTo x="18189" y="1641"/>
                <wp:lineTo x="16674" y="547"/>
                <wp:lineTo x="7200" y="0"/>
                <wp:lineTo x="4926" y="0"/>
              </wp:wrapPolygon>
            </wp:wrapThrough>
            <wp:docPr id="889810336" name="Picture 8898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5850" cy="752475"/>
                    </a:xfrm>
                    <a:prstGeom prst="rect">
                      <a:avLst/>
                    </a:prstGeom>
                  </pic:spPr>
                </pic:pic>
              </a:graphicData>
            </a:graphic>
            <wp14:sizeRelH relativeFrom="page">
              <wp14:pctWidth>0</wp14:pctWidth>
            </wp14:sizeRelH>
            <wp14:sizeRelV relativeFrom="page">
              <wp14:pctHeight>0</wp14:pctHeight>
            </wp14:sizeRelV>
          </wp:anchor>
        </w:drawing>
      </w:r>
      <w:r w:rsidR="0C81F252" w:rsidRPr="0C81F252">
        <w:t>Deze mueslireep bestaat uit diverse graansoorten (haver, tarwe en gerst). Verder heeft deze reep een krokante laag van chocolade van gecertificeerde cacao en bevat deze geen conserveermiddelen of kunstmatige kleurstoffen. De B’tween reep wordt onder andere verkocht in winkels die A merken verkopen.</w:t>
      </w:r>
      <w:sdt>
        <w:sdtPr>
          <w:id w:val="-1649659169"/>
          <w:citation/>
        </w:sdtPr>
        <w:sdtEndPr/>
        <w:sdtContent>
          <w:r w:rsidR="00627DBE">
            <w:fldChar w:fldCharType="begin"/>
          </w:r>
          <w:r w:rsidR="00627DBE">
            <w:instrText xml:space="preserve"> CITATION Her19 \l 1043 </w:instrText>
          </w:r>
          <w:r w:rsidR="00627DBE">
            <w:fldChar w:fldCharType="separate"/>
          </w:r>
          <w:r w:rsidR="00EE72E8">
            <w:rPr>
              <w:noProof/>
            </w:rPr>
            <w:t xml:space="preserve"> (Hero, 2019)</w:t>
          </w:r>
          <w:r w:rsidR="00627DBE">
            <w:fldChar w:fldCharType="end"/>
          </w:r>
        </w:sdtContent>
      </w:sdt>
    </w:p>
    <w:p w14:paraId="5EF2C2FF" w14:textId="77777777" w:rsidR="00627DBE" w:rsidRDefault="00627DBE" w:rsidP="007070C4">
      <w:pPr>
        <w:pStyle w:val="Geenafstand"/>
        <w:jc w:val="both"/>
      </w:pPr>
    </w:p>
    <w:p w14:paraId="0E26E56F" w14:textId="23935814" w:rsidR="0C81F252" w:rsidRDefault="0C81F252" w:rsidP="007070C4">
      <w:pPr>
        <w:pStyle w:val="Kop4"/>
        <w:jc w:val="both"/>
      </w:pPr>
      <w:r w:rsidRPr="0C81F252">
        <w:t>Notenrepen met cranberries</w:t>
      </w:r>
    </w:p>
    <w:p w14:paraId="14985224" w14:textId="0DA18DB3" w:rsidR="0C81F252" w:rsidRDefault="00DA02A5" w:rsidP="007070C4">
      <w:pPr>
        <w:pStyle w:val="Geenafstand"/>
        <w:jc w:val="both"/>
      </w:pPr>
      <w:r>
        <w:rPr>
          <w:noProof/>
          <w:lang w:eastAsia="nl-NL"/>
        </w:rPr>
        <w:drawing>
          <wp:anchor distT="0" distB="0" distL="114300" distR="114300" simplePos="0" relativeHeight="251658243" behindDoc="0" locked="0" layoutInCell="1" allowOverlap="1" wp14:anchorId="502989FF" wp14:editId="3EFE1F31">
            <wp:simplePos x="0" y="0"/>
            <wp:positionH relativeFrom="column">
              <wp:posOffset>5415280</wp:posOffset>
            </wp:positionH>
            <wp:positionV relativeFrom="paragraph">
              <wp:posOffset>13970</wp:posOffset>
            </wp:positionV>
            <wp:extent cx="714375" cy="742950"/>
            <wp:effectExtent l="0" t="0" r="0" b="0"/>
            <wp:wrapThrough wrapText="bothSides">
              <wp:wrapPolygon edited="0">
                <wp:start x="0" y="0"/>
                <wp:lineTo x="0" y="21046"/>
                <wp:lineTo x="21312" y="21046"/>
                <wp:lineTo x="21312" y="0"/>
                <wp:lineTo x="0" y="0"/>
              </wp:wrapPolygon>
            </wp:wrapThrough>
            <wp:docPr id="1471582876" name="Picture 147158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14375" cy="742950"/>
                    </a:xfrm>
                    <a:prstGeom prst="rect">
                      <a:avLst/>
                    </a:prstGeom>
                  </pic:spPr>
                </pic:pic>
              </a:graphicData>
            </a:graphic>
            <wp14:sizeRelH relativeFrom="page">
              <wp14:pctWidth>0</wp14:pctWidth>
            </wp14:sizeRelH>
            <wp14:sizeRelV relativeFrom="page">
              <wp14:pctHeight>0</wp14:pctHeight>
            </wp14:sizeRelV>
          </wp:anchor>
        </w:drawing>
      </w:r>
      <w:r w:rsidR="0C81F252" w:rsidRPr="0C81F252">
        <w:t>Deze notenreep bevat pinda’s, amandelen, rozijnen en rijst krispies. De reep is biologisch, vegetarisch en glutenvrij. Deze reep komt uit een biologische winkel waar meer verschillende biologische varianten worden verkocht. Zo worden er ook repen verkocht die ‘raw bite’ zijn en geproduceerd worden onder een temperatuur van 42 graden.</w:t>
      </w:r>
      <w:sdt>
        <w:sdtPr>
          <w:id w:val="1947345894"/>
          <w:citation/>
        </w:sdtPr>
        <w:sdtEndPr/>
        <w:sdtContent>
          <w:r w:rsidR="005037F3">
            <w:fldChar w:fldCharType="begin"/>
          </w:r>
          <w:r w:rsidR="005037F3">
            <w:instrText xml:space="preserve"> CITATION eko19 \l 1043 </w:instrText>
          </w:r>
          <w:r w:rsidR="005037F3">
            <w:fldChar w:fldCharType="separate"/>
          </w:r>
          <w:r w:rsidR="00EE72E8">
            <w:rPr>
              <w:noProof/>
            </w:rPr>
            <w:t xml:space="preserve"> (ekoplaza, 2019)</w:t>
          </w:r>
          <w:r w:rsidR="005037F3">
            <w:fldChar w:fldCharType="end"/>
          </w:r>
        </w:sdtContent>
      </w:sdt>
    </w:p>
    <w:p w14:paraId="5C93582E" w14:textId="0A67CD0B" w:rsidR="0C81F252" w:rsidRDefault="0C81F252" w:rsidP="007070C4">
      <w:pPr>
        <w:pStyle w:val="Kop4"/>
        <w:jc w:val="both"/>
      </w:pPr>
      <w:r w:rsidRPr="0C81F252">
        <w:t xml:space="preserve">Bolletje noten en granen repen </w:t>
      </w:r>
    </w:p>
    <w:p w14:paraId="1F4375D9" w14:textId="301FA6AC" w:rsidR="0C81F252" w:rsidRDefault="005F4D98" w:rsidP="007070C4">
      <w:pPr>
        <w:pStyle w:val="Geenafstand"/>
        <w:jc w:val="both"/>
      </w:pPr>
      <w:r>
        <w:rPr>
          <w:noProof/>
          <w:lang w:eastAsia="nl-NL"/>
        </w:rPr>
        <w:drawing>
          <wp:anchor distT="0" distB="0" distL="114300" distR="114300" simplePos="0" relativeHeight="251658251" behindDoc="0" locked="0" layoutInCell="1" allowOverlap="1" wp14:anchorId="1D6F6546" wp14:editId="5546DE20">
            <wp:simplePos x="0" y="0"/>
            <wp:positionH relativeFrom="column">
              <wp:posOffset>5339080</wp:posOffset>
            </wp:positionH>
            <wp:positionV relativeFrom="paragraph">
              <wp:posOffset>10795</wp:posOffset>
            </wp:positionV>
            <wp:extent cx="869315" cy="962025"/>
            <wp:effectExtent l="0" t="0" r="6985" b="9525"/>
            <wp:wrapThrough wrapText="bothSides">
              <wp:wrapPolygon edited="0">
                <wp:start x="0" y="0"/>
                <wp:lineTo x="0" y="21386"/>
                <wp:lineTo x="21300" y="21386"/>
                <wp:lineTo x="213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9315" cy="962025"/>
                    </a:xfrm>
                    <a:prstGeom prst="rect">
                      <a:avLst/>
                    </a:prstGeom>
                  </pic:spPr>
                </pic:pic>
              </a:graphicData>
            </a:graphic>
            <wp14:sizeRelH relativeFrom="page">
              <wp14:pctWidth>0</wp14:pctWidth>
            </wp14:sizeRelH>
            <wp14:sizeRelV relativeFrom="page">
              <wp14:pctHeight>0</wp14:pctHeight>
            </wp14:sizeRelV>
          </wp:anchor>
        </w:drawing>
      </w:r>
      <w:r w:rsidR="0C81F252" w:rsidRPr="0C81F252">
        <w:t xml:space="preserve">De noten en granen repen van bolletje zijn gemaakt van geroosterde noten, granen, zaden en pitten en vezels.  Deze repen bevatten de helft minder suiker dan het gemiddelde suikergehalte van andere repen die noten en/of granen bevatten. </w:t>
      </w:r>
      <w:sdt>
        <w:sdtPr>
          <w:id w:val="853842454"/>
          <w:citation/>
        </w:sdtPr>
        <w:sdtEndPr/>
        <w:sdtContent>
          <w:r w:rsidR="00731B10">
            <w:fldChar w:fldCharType="begin"/>
          </w:r>
          <w:r w:rsidR="0055735F">
            <w:instrText xml:space="preserve">CITATION Jum191 \t  \l 1043 </w:instrText>
          </w:r>
          <w:r w:rsidR="00731B10">
            <w:fldChar w:fldCharType="separate"/>
          </w:r>
          <w:r w:rsidR="00EE72E8">
            <w:rPr>
              <w:noProof/>
            </w:rPr>
            <w:t>(Jumbo, 2019)</w:t>
          </w:r>
          <w:r w:rsidR="00731B10">
            <w:fldChar w:fldCharType="end"/>
          </w:r>
        </w:sdtContent>
      </w:sdt>
    </w:p>
    <w:p w14:paraId="241B911A" w14:textId="50EBA122" w:rsidR="0C81F252" w:rsidRDefault="00DA02A5" w:rsidP="007070C4">
      <w:pPr>
        <w:pStyle w:val="Kop4"/>
        <w:jc w:val="both"/>
      </w:pPr>
      <w:r>
        <w:rPr>
          <w:noProof/>
          <w:lang w:eastAsia="nl-NL"/>
        </w:rPr>
        <w:drawing>
          <wp:anchor distT="0" distB="0" distL="114300" distR="114300" simplePos="0" relativeHeight="251658248" behindDoc="0" locked="0" layoutInCell="1" allowOverlap="1" wp14:anchorId="3A4E60B2" wp14:editId="576C1AC3">
            <wp:simplePos x="0" y="0"/>
            <wp:positionH relativeFrom="column">
              <wp:posOffset>5229888</wp:posOffset>
            </wp:positionH>
            <wp:positionV relativeFrom="paragraph">
              <wp:posOffset>5080</wp:posOffset>
            </wp:positionV>
            <wp:extent cx="857250" cy="885825"/>
            <wp:effectExtent l="0" t="0" r="0" b="0"/>
            <wp:wrapThrough wrapText="bothSides">
              <wp:wrapPolygon edited="0">
                <wp:start x="0" y="0"/>
                <wp:lineTo x="0" y="21368"/>
                <wp:lineTo x="21120" y="21368"/>
                <wp:lineTo x="21120" y="0"/>
                <wp:lineTo x="0" y="0"/>
              </wp:wrapPolygon>
            </wp:wrapThrough>
            <wp:docPr id="487748166" name="Picture 48774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57250" cy="885825"/>
                    </a:xfrm>
                    <a:prstGeom prst="rect">
                      <a:avLst/>
                    </a:prstGeom>
                  </pic:spPr>
                </pic:pic>
              </a:graphicData>
            </a:graphic>
            <wp14:sizeRelH relativeFrom="page">
              <wp14:pctWidth>0</wp14:pctWidth>
            </wp14:sizeRelH>
            <wp14:sizeRelV relativeFrom="page">
              <wp14:pctHeight>0</wp14:pctHeight>
            </wp14:sizeRelV>
          </wp:anchor>
        </w:drawing>
      </w:r>
      <w:r w:rsidR="0C81F252" w:rsidRPr="0C81F252">
        <w:t xml:space="preserve">Jordans Frusli </w:t>
      </w:r>
    </w:p>
    <w:p w14:paraId="19E0C775" w14:textId="4B5F1D89" w:rsidR="0C81F252" w:rsidRDefault="62B479BF" w:rsidP="007070C4">
      <w:pPr>
        <w:pStyle w:val="Geenafstand"/>
        <w:jc w:val="both"/>
      </w:pPr>
      <w:r w:rsidRPr="62B479BF">
        <w:t xml:space="preserve">De frusli reep is een volkorenhaver reep met stukjes veenbes, rozijnen, aardbeien en framboos. Het is een reep die geen kunstmatige kleur-, geur- of smaakstoffen bevat. De reep is niet gebakken, waardoor de smaak behouden blijft. </w:t>
      </w:r>
      <w:sdt>
        <w:sdtPr>
          <w:id w:val="1469312796"/>
          <w:citation/>
        </w:sdtPr>
        <w:sdtEndPr/>
        <w:sdtContent>
          <w:r w:rsidR="00B4742F">
            <w:fldChar w:fldCharType="begin"/>
          </w:r>
          <w:r w:rsidR="0055735F">
            <w:instrText xml:space="preserve">CITATION Jum \t  \l 1043 </w:instrText>
          </w:r>
          <w:r w:rsidR="00B4742F">
            <w:fldChar w:fldCharType="separate"/>
          </w:r>
          <w:r w:rsidR="00EE72E8">
            <w:rPr>
              <w:noProof/>
            </w:rPr>
            <w:t>(Jumbo, 2019)</w:t>
          </w:r>
          <w:r w:rsidR="00B4742F">
            <w:fldChar w:fldCharType="end"/>
          </w:r>
        </w:sdtContent>
      </w:sdt>
    </w:p>
    <w:p w14:paraId="65E08584" w14:textId="6BFFDB77" w:rsidR="006E6CEE" w:rsidRDefault="006E6CEE" w:rsidP="007070C4">
      <w:pPr>
        <w:pStyle w:val="Geenafstand"/>
        <w:jc w:val="both"/>
      </w:pPr>
    </w:p>
    <w:p w14:paraId="2C7146B7" w14:textId="4841FF5B" w:rsidR="0C81F252" w:rsidRDefault="00FF5021" w:rsidP="007070C4">
      <w:pPr>
        <w:pStyle w:val="Kop4"/>
        <w:jc w:val="both"/>
      </w:pPr>
      <w:r>
        <w:rPr>
          <w:rFonts w:ascii="HamburgTS" w:hAnsi="HamburgTS"/>
          <w:noProof/>
          <w:color w:val="303030"/>
          <w:lang w:eastAsia="nl-NL"/>
        </w:rPr>
        <w:drawing>
          <wp:anchor distT="0" distB="0" distL="114300" distR="114300" simplePos="0" relativeHeight="251658252" behindDoc="0" locked="0" layoutInCell="1" allowOverlap="1" wp14:anchorId="3AE87C0D" wp14:editId="5F0047F3">
            <wp:simplePos x="0" y="0"/>
            <wp:positionH relativeFrom="column">
              <wp:posOffset>5225112</wp:posOffset>
            </wp:positionH>
            <wp:positionV relativeFrom="paragraph">
              <wp:posOffset>144108</wp:posOffset>
            </wp:positionV>
            <wp:extent cx="859790" cy="859790"/>
            <wp:effectExtent l="0" t="0" r="0" b="0"/>
            <wp:wrapSquare wrapText="bothSides"/>
            <wp:docPr id="15" name="Picture 15" descr="Een afbeelding van AH Mueslireep 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afbeelding van AH Mueslireep yoghu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C81F252" w:rsidRPr="0C81F252">
        <w:t>AH Mueslireep yoghurt</w:t>
      </w:r>
    </w:p>
    <w:p w14:paraId="2152A09F" w14:textId="09A3A3FA" w:rsidR="0C81F252" w:rsidRDefault="62B479BF" w:rsidP="007070C4">
      <w:pPr>
        <w:pStyle w:val="Geenafstand"/>
        <w:jc w:val="both"/>
      </w:pPr>
      <w:r w:rsidRPr="62B479BF">
        <w:t xml:space="preserve">Dit is mueslireep met een combinatie van stukjes appel, aardbei en een frisse yoghurtcoating en bodem. Deze mueslireep valt onder het huismerk van de Albert Heijn. </w:t>
      </w:r>
      <w:sdt>
        <w:sdtPr>
          <w:id w:val="257794974"/>
          <w:citation/>
        </w:sdtPr>
        <w:sdtEndPr/>
        <w:sdtContent>
          <w:r w:rsidR="001C0877">
            <w:fldChar w:fldCharType="begin"/>
          </w:r>
          <w:r w:rsidR="00077618">
            <w:instrText xml:space="preserve">CITATION Alb19 \l 1043 </w:instrText>
          </w:r>
          <w:r w:rsidR="001C0877">
            <w:fldChar w:fldCharType="separate"/>
          </w:r>
          <w:r w:rsidR="00EE72E8">
            <w:rPr>
              <w:noProof/>
            </w:rPr>
            <w:t>(Albert Heijn, 2019)</w:t>
          </w:r>
          <w:r w:rsidR="001C0877">
            <w:fldChar w:fldCharType="end"/>
          </w:r>
        </w:sdtContent>
      </w:sdt>
    </w:p>
    <w:p w14:paraId="0BE98F3D" w14:textId="73DE9779" w:rsidR="001A1D4B" w:rsidRDefault="00FD1180" w:rsidP="00FD1180">
      <w:r>
        <w:br w:type="page"/>
      </w:r>
    </w:p>
    <w:p w14:paraId="6DE6A421" w14:textId="0947F302" w:rsidR="0C81F252" w:rsidRDefault="0C81F252" w:rsidP="007070C4">
      <w:pPr>
        <w:pStyle w:val="Kop3"/>
        <w:jc w:val="both"/>
      </w:pPr>
      <w:bookmarkStart w:id="59" w:name="_Toc20752315"/>
      <w:bookmarkStart w:id="60" w:name="_Toc21339641"/>
      <w:bookmarkStart w:id="61" w:name="_Toc24108298"/>
      <w:r w:rsidRPr="0C81F252">
        <w:t>Prijs-kwaliteit verhouding</w:t>
      </w:r>
      <w:bookmarkEnd w:id="59"/>
      <w:bookmarkEnd w:id="60"/>
      <w:bookmarkEnd w:id="61"/>
    </w:p>
    <w:p w14:paraId="59AF94BD" w14:textId="27264F26" w:rsidR="00F66112" w:rsidRPr="00F66112" w:rsidRDefault="0C81F252" w:rsidP="007070C4">
      <w:pPr>
        <w:pStyle w:val="Geenafstand"/>
        <w:jc w:val="both"/>
      </w:pPr>
      <w:r w:rsidRPr="0C81F252">
        <w:t>Aan de hand van de verschillende mueslirepen die in de supermarkten verkrijgbaar zijn, is er gekeken in wat voor prijsklasse het product ligt. De kosten per 100 gram variëren tussen de €0,87 cent en de €2,85. Dit verschil komt vooral door de verschillende toevoegingen en of het een A of B</w:t>
      </w:r>
      <w:r w:rsidR="00DA02A5">
        <w:t xml:space="preserve"> </w:t>
      </w:r>
      <w:r w:rsidRPr="0C81F252">
        <w:t xml:space="preserve">merk is. In </w:t>
      </w:r>
      <w:r w:rsidR="00DA02A5" w:rsidRPr="62B479BF">
        <w:fldChar w:fldCharType="begin"/>
      </w:r>
      <w:r w:rsidR="00DA02A5">
        <w:instrText xml:space="preserve"> REF _Ref20140838 \h </w:instrText>
      </w:r>
      <w:r w:rsidR="009049DA">
        <w:instrText xml:space="preserve"> \* MERGEFORMAT </w:instrText>
      </w:r>
      <w:r w:rsidR="00DA02A5" w:rsidRPr="62B479BF">
        <w:fldChar w:fldCharType="separate"/>
      </w:r>
      <w:r w:rsidR="009A0A9D">
        <w:t xml:space="preserve">Tabel </w:t>
      </w:r>
      <w:r w:rsidR="009A0A9D">
        <w:rPr>
          <w:noProof/>
        </w:rPr>
        <w:t>2</w:t>
      </w:r>
      <w:r w:rsidR="00DA02A5" w:rsidRPr="62B479BF">
        <w:fldChar w:fldCharType="end"/>
      </w:r>
      <w:r w:rsidRPr="0C81F252">
        <w:t xml:space="preserve"> zijn een aantal producten vergeleken op basis van de prijs en de hoeveelheid. </w:t>
      </w:r>
    </w:p>
    <w:p w14:paraId="2B2A0705" w14:textId="77777777" w:rsidR="006F7346" w:rsidRDefault="006F7346" w:rsidP="009049DA">
      <w:pPr>
        <w:pStyle w:val="Geenafstand"/>
      </w:pPr>
    </w:p>
    <w:p w14:paraId="6AF6158D" w14:textId="1DE1039B" w:rsidR="00DA02A5" w:rsidRDefault="00DA02A5" w:rsidP="00DA02A5">
      <w:pPr>
        <w:pStyle w:val="Bijschrift"/>
        <w:keepNext/>
      </w:pPr>
      <w:bookmarkStart w:id="62" w:name="_Ref20140838"/>
      <w:r>
        <w:t xml:space="preserve">Tabel </w:t>
      </w:r>
      <w:r w:rsidR="00831FE1">
        <w:fldChar w:fldCharType="begin"/>
      </w:r>
      <w:r w:rsidR="00831FE1">
        <w:instrText xml:space="preserve"> SEQ Tabel \* ARABIC </w:instrText>
      </w:r>
      <w:r w:rsidR="00831FE1">
        <w:fldChar w:fldCharType="separate"/>
      </w:r>
      <w:r w:rsidR="006752D2">
        <w:rPr>
          <w:noProof/>
        </w:rPr>
        <w:t>2</w:t>
      </w:r>
      <w:r w:rsidR="00831FE1">
        <w:rPr>
          <w:noProof/>
        </w:rPr>
        <w:fldChar w:fldCharType="end"/>
      </w:r>
      <w:bookmarkEnd w:id="62"/>
      <w:r w:rsidRPr="001B2DEC">
        <w:t xml:space="preserve"> Prijsvergelijking mueslireep</w:t>
      </w:r>
    </w:p>
    <w:tbl>
      <w:tblPr>
        <w:tblStyle w:val="Onopgemaaktetabel1"/>
        <w:tblW w:w="8755" w:type="dxa"/>
        <w:tblLayout w:type="fixed"/>
        <w:tblLook w:val="04A0" w:firstRow="1" w:lastRow="0" w:firstColumn="1" w:lastColumn="0" w:noHBand="0" w:noVBand="1"/>
      </w:tblPr>
      <w:tblGrid>
        <w:gridCol w:w="3044"/>
        <w:gridCol w:w="1317"/>
        <w:gridCol w:w="2126"/>
        <w:gridCol w:w="2268"/>
      </w:tblGrid>
      <w:tr w:rsidR="0C81F252" w14:paraId="4AF811BF" w14:textId="77777777" w:rsidTr="798B6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14:paraId="1C104722" w14:textId="3F92CD24" w:rsidR="0C81F252" w:rsidRDefault="0C81F252" w:rsidP="0C81F252">
            <w:pPr>
              <w:spacing w:line="259" w:lineRule="auto"/>
              <w:rPr>
                <w:rFonts w:ascii="Calibri" w:eastAsia="Calibri" w:hAnsi="Calibri" w:cs="Calibri"/>
              </w:rPr>
            </w:pPr>
            <w:r w:rsidRPr="0C81F252">
              <w:rPr>
                <w:rFonts w:ascii="Calibri" w:eastAsia="Calibri" w:hAnsi="Calibri" w:cs="Calibri"/>
                <w:b w:val="0"/>
                <w:bCs w:val="0"/>
              </w:rPr>
              <w:t>Product</w:t>
            </w:r>
          </w:p>
        </w:tc>
        <w:tc>
          <w:tcPr>
            <w:tcW w:w="1317" w:type="dxa"/>
          </w:tcPr>
          <w:p w14:paraId="6ED03DD2" w14:textId="59BEC40E" w:rsidR="0C81F252" w:rsidRDefault="0C81F252" w:rsidP="0C81F252">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b w:val="0"/>
                <w:bCs w:val="0"/>
              </w:rPr>
              <w:t xml:space="preserve">Prijs </w:t>
            </w:r>
            <w:r w:rsidR="00DA02A5">
              <w:rPr>
                <w:rFonts w:ascii="Calibri" w:eastAsia="Calibri" w:hAnsi="Calibri" w:cs="Calibri"/>
                <w:b w:val="0"/>
                <w:bCs w:val="0"/>
              </w:rPr>
              <w:t>(</w:t>
            </w:r>
            <w:r w:rsidRPr="0C81F252">
              <w:rPr>
                <w:rFonts w:ascii="Calibri" w:eastAsia="Calibri" w:hAnsi="Calibri" w:cs="Calibri"/>
                <w:b w:val="0"/>
                <w:bCs w:val="0"/>
              </w:rPr>
              <w:t>€</w:t>
            </w:r>
            <w:r w:rsidR="00DA02A5">
              <w:rPr>
                <w:rFonts w:ascii="Calibri" w:eastAsia="Calibri" w:hAnsi="Calibri" w:cs="Calibri"/>
                <w:b w:val="0"/>
                <w:bCs w:val="0"/>
              </w:rPr>
              <w:t>)</w:t>
            </w:r>
          </w:p>
        </w:tc>
        <w:tc>
          <w:tcPr>
            <w:tcW w:w="2126" w:type="dxa"/>
          </w:tcPr>
          <w:p w14:paraId="7A0CE43E" w14:textId="0CB815A7" w:rsidR="0C81F252" w:rsidRDefault="0C81F252" w:rsidP="0C81F252">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b w:val="0"/>
                <w:bCs w:val="0"/>
              </w:rPr>
              <w:t>Hoeveelheid (</w:t>
            </w:r>
            <w:r w:rsidR="00D63BEF">
              <w:rPr>
                <w:rFonts w:ascii="Calibri" w:eastAsia="Calibri" w:hAnsi="Calibri" w:cs="Calibri"/>
                <w:b w:val="0"/>
                <w:bCs w:val="0"/>
              </w:rPr>
              <w:t>g</w:t>
            </w:r>
            <w:r w:rsidRPr="0C81F252">
              <w:rPr>
                <w:rFonts w:ascii="Calibri" w:eastAsia="Calibri" w:hAnsi="Calibri" w:cs="Calibri"/>
                <w:b w:val="0"/>
                <w:bCs w:val="0"/>
              </w:rPr>
              <w:t>)</w:t>
            </w:r>
          </w:p>
        </w:tc>
        <w:tc>
          <w:tcPr>
            <w:tcW w:w="2268" w:type="dxa"/>
          </w:tcPr>
          <w:p w14:paraId="59D60682" w14:textId="504C9B0C" w:rsidR="0C81F252" w:rsidRDefault="0C81F252" w:rsidP="0C81F252">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b w:val="0"/>
                <w:bCs w:val="0"/>
              </w:rPr>
              <w:t>Prijs per portie(</w:t>
            </w:r>
            <w:r w:rsidR="00D63BEF">
              <w:rPr>
                <w:rFonts w:ascii="Calibri" w:eastAsia="Calibri" w:hAnsi="Calibri" w:cs="Calibri"/>
                <w:b w:val="0"/>
                <w:bCs w:val="0"/>
              </w:rPr>
              <w:t>100 g</w:t>
            </w:r>
            <w:r w:rsidRPr="0C81F252">
              <w:rPr>
                <w:rFonts w:ascii="Calibri" w:eastAsia="Calibri" w:hAnsi="Calibri" w:cs="Calibri"/>
                <w:b w:val="0"/>
                <w:bCs w:val="0"/>
              </w:rPr>
              <w:t>)</w:t>
            </w:r>
          </w:p>
        </w:tc>
      </w:tr>
      <w:tr w:rsidR="0C81F252" w14:paraId="0C6AAF2B" w14:textId="77777777" w:rsidTr="798B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14:paraId="2140D47D" w14:textId="0E3C8E47" w:rsidR="0C81F252" w:rsidRPr="00DA02A5" w:rsidRDefault="0C81F252" w:rsidP="0C81F252">
            <w:pPr>
              <w:spacing w:line="259" w:lineRule="auto"/>
              <w:rPr>
                <w:rFonts w:ascii="Calibri" w:eastAsia="Calibri" w:hAnsi="Calibri" w:cs="Calibri"/>
                <w:lang w:val="en-US"/>
              </w:rPr>
            </w:pPr>
            <w:r w:rsidRPr="0C81F252">
              <w:rPr>
                <w:rFonts w:ascii="Calibri" w:eastAsia="Calibri" w:hAnsi="Calibri" w:cs="Calibri"/>
                <w:b w:val="0"/>
                <w:bCs w:val="0"/>
                <w:lang w:val="en-US"/>
              </w:rPr>
              <w:t>Rude Health The Coconut Bars</w:t>
            </w:r>
          </w:p>
        </w:tc>
        <w:tc>
          <w:tcPr>
            <w:tcW w:w="1317" w:type="dxa"/>
          </w:tcPr>
          <w:p w14:paraId="5ADE6971" w14:textId="5DFFFB42" w:rsidR="0C81F252" w:rsidRDefault="0C81F252" w:rsidP="0C81F252">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C81F252">
              <w:rPr>
                <w:rFonts w:ascii="Calibri" w:eastAsia="Calibri" w:hAnsi="Calibri" w:cs="Calibri"/>
                <w:lang w:val="en-US"/>
              </w:rPr>
              <w:t>2,99</w:t>
            </w:r>
          </w:p>
        </w:tc>
        <w:tc>
          <w:tcPr>
            <w:tcW w:w="2126" w:type="dxa"/>
          </w:tcPr>
          <w:p w14:paraId="049EA197" w14:textId="0B956581" w:rsidR="0C81F252" w:rsidRDefault="0C81F252" w:rsidP="0C81F252">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C81F252">
              <w:rPr>
                <w:rFonts w:ascii="Calibri" w:eastAsia="Calibri" w:hAnsi="Calibri" w:cs="Calibri"/>
                <w:lang w:val="en-US"/>
              </w:rPr>
              <w:t>105</w:t>
            </w:r>
          </w:p>
        </w:tc>
        <w:tc>
          <w:tcPr>
            <w:tcW w:w="2268" w:type="dxa"/>
          </w:tcPr>
          <w:p w14:paraId="6AB8D9F2" w14:textId="20CCF8F8" w:rsidR="0C81F252" w:rsidRDefault="0C81F252" w:rsidP="0C81F252">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C81F252">
              <w:rPr>
                <w:rFonts w:ascii="Calibri" w:eastAsia="Calibri" w:hAnsi="Calibri" w:cs="Calibri"/>
                <w:lang w:val="en-US"/>
              </w:rPr>
              <w:t>2,85</w:t>
            </w:r>
          </w:p>
        </w:tc>
      </w:tr>
      <w:tr w:rsidR="0C81F252" w14:paraId="1F49FB17" w14:textId="77777777" w:rsidTr="798B6066">
        <w:tc>
          <w:tcPr>
            <w:cnfStyle w:val="001000000000" w:firstRow="0" w:lastRow="0" w:firstColumn="1" w:lastColumn="0" w:oddVBand="0" w:evenVBand="0" w:oddHBand="0" w:evenHBand="0" w:firstRowFirstColumn="0" w:firstRowLastColumn="0" w:lastRowFirstColumn="0" w:lastRowLastColumn="0"/>
            <w:tcW w:w="3044" w:type="dxa"/>
          </w:tcPr>
          <w:p w14:paraId="56332CC1" w14:textId="2104BD1F" w:rsidR="0C81F252" w:rsidRDefault="0C81F252" w:rsidP="0C81F252">
            <w:pPr>
              <w:spacing w:line="259" w:lineRule="auto"/>
              <w:rPr>
                <w:rFonts w:ascii="Calibri" w:eastAsia="Calibri" w:hAnsi="Calibri" w:cs="Calibri"/>
              </w:rPr>
            </w:pPr>
            <w:r w:rsidRPr="0C81F252">
              <w:rPr>
                <w:rFonts w:ascii="Calibri" w:eastAsia="Calibri" w:hAnsi="Calibri" w:cs="Calibri"/>
                <w:b w:val="0"/>
                <w:bCs w:val="0"/>
              </w:rPr>
              <w:t>Hero B’tween Melkchocolade</w:t>
            </w:r>
          </w:p>
        </w:tc>
        <w:tc>
          <w:tcPr>
            <w:tcW w:w="1317" w:type="dxa"/>
          </w:tcPr>
          <w:p w14:paraId="74FF42FC" w14:textId="5C6F5384" w:rsidR="0C81F252" w:rsidRDefault="0C81F252" w:rsidP="0C81F252">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lang w:val="en-US"/>
              </w:rPr>
              <w:t>1,31</w:t>
            </w:r>
          </w:p>
        </w:tc>
        <w:tc>
          <w:tcPr>
            <w:tcW w:w="2126" w:type="dxa"/>
          </w:tcPr>
          <w:p w14:paraId="0CCC7B07" w14:textId="1DDBD3A3" w:rsidR="0C81F252" w:rsidRDefault="0C81F252" w:rsidP="0C81F252">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lang w:val="en-US"/>
              </w:rPr>
              <w:t>150</w:t>
            </w:r>
          </w:p>
        </w:tc>
        <w:tc>
          <w:tcPr>
            <w:tcW w:w="2268" w:type="dxa"/>
          </w:tcPr>
          <w:p w14:paraId="49F9BC95" w14:textId="75F27FB8" w:rsidR="0C81F252" w:rsidRDefault="0C81F252" w:rsidP="0C81F252">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lang w:val="en-US"/>
              </w:rPr>
              <w:t>0,87</w:t>
            </w:r>
          </w:p>
        </w:tc>
      </w:tr>
      <w:tr w:rsidR="0C81F252" w14:paraId="74F5CA2A" w14:textId="77777777" w:rsidTr="798B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14:paraId="4E92D1D6" w14:textId="7DB1411A" w:rsidR="0C81F252" w:rsidRDefault="0C81F252" w:rsidP="0C81F252">
            <w:pPr>
              <w:spacing w:line="259" w:lineRule="auto"/>
              <w:rPr>
                <w:rFonts w:ascii="Calibri" w:eastAsia="Calibri" w:hAnsi="Calibri" w:cs="Calibri"/>
              </w:rPr>
            </w:pPr>
            <w:r w:rsidRPr="0C81F252">
              <w:rPr>
                <w:rFonts w:ascii="Calibri" w:eastAsia="Calibri" w:hAnsi="Calibri" w:cs="Calibri"/>
                <w:b w:val="0"/>
                <w:bCs w:val="0"/>
              </w:rPr>
              <w:t>Notenrepen met cranberries</w:t>
            </w:r>
          </w:p>
        </w:tc>
        <w:tc>
          <w:tcPr>
            <w:tcW w:w="1317" w:type="dxa"/>
          </w:tcPr>
          <w:p w14:paraId="09593D41" w14:textId="564D58BD" w:rsidR="0C81F252" w:rsidRDefault="0C81F252" w:rsidP="0C81F252">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C81F252">
              <w:rPr>
                <w:rFonts w:ascii="Calibri" w:eastAsia="Calibri" w:hAnsi="Calibri" w:cs="Calibri"/>
                <w:lang w:val="en-US"/>
              </w:rPr>
              <w:t>2,35</w:t>
            </w:r>
          </w:p>
        </w:tc>
        <w:tc>
          <w:tcPr>
            <w:tcW w:w="2126" w:type="dxa"/>
          </w:tcPr>
          <w:p w14:paraId="0061BBE6" w14:textId="1E4B240C" w:rsidR="0C81F252" w:rsidRDefault="0C81F252" w:rsidP="0C81F252">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C81F252">
              <w:rPr>
                <w:rFonts w:ascii="Calibri" w:eastAsia="Calibri" w:hAnsi="Calibri" w:cs="Calibri"/>
                <w:lang w:val="en-US"/>
              </w:rPr>
              <w:t>75</w:t>
            </w:r>
          </w:p>
        </w:tc>
        <w:tc>
          <w:tcPr>
            <w:tcW w:w="2268" w:type="dxa"/>
          </w:tcPr>
          <w:p w14:paraId="60701A03" w14:textId="243DE0BB" w:rsidR="0C81F252" w:rsidRDefault="0C81F252" w:rsidP="0C81F252">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C81F252">
              <w:rPr>
                <w:rFonts w:ascii="Calibri" w:eastAsia="Calibri" w:hAnsi="Calibri" w:cs="Calibri"/>
                <w:lang w:val="en-US"/>
              </w:rPr>
              <w:t>1,63</w:t>
            </w:r>
          </w:p>
        </w:tc>
      </w:tr>
      <w:tr w:rsidR="0C81F252" w14:paraId="4FE7EE3E" w14:textId="77777777" w:rsidTr="798B6066">
        <w:tc>
          <w:tcPr>
            <w:cnfStyle w:val="001000000000" w:firstRow="0" w:lastRow="0" w:firstColumn="1" w:lastColumn="0" w:oddVBand="0" w:evenVBand="0" w:oddHBand="0" w:evenHBand="0" w:firstRowFirstColumn="0" w:firstRowLastColumn="0" w:lastRowFirstColumn="0" w:lastRowLastColumn="0"/>
            <w:tcW w:w="3044" w:type="dxa"/>
          </w:tcPr>
          <w:p w14:paraId="720FA278" w14:textId="35437E19" w:rsidR="0C81F252" w:rsidRDefault="0C81F252" w:rsidP="0C81F252">
            <w:pPr>
              <w:spacing w:line="259" w:lineRule="auto"/>
              <w:rPr>
                <w:rFonts w:ascii="Calibri" w:eastAsia="Calibri" w:hAnsi="Calibri" w:cs="Calibri"/>
              </w:rPr>
            </w:pPr>
            <w:r w:rsidRPr="0C81F252">
              <w:rPr>
                <w:rFonts w:ascii="Calibri" w:eastAsia="Calibri" w:hAnsi="Calibri" w:cs="Calibri"/>
                <w:b w:val="0"/>
                <w:bCs w:val="0"/>
              </w:rPr>
              <w:t>Bolletje noten en granen reep</w:t>
            </w:r>
          </w:p>
        </w:tc>
        <w:tc>
          <w:tcPr>
            <w:tcW w:w="1317" w:type="dxa"/>
          </w:tcPr>
          <w:p w14:paraId="30D353E5" w14:textId="262441EA" w:rsidR="0C81F252" w:rsidRDefault="0C81F252" w:rsidP="0C81F252">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rPr>
              <w:t>3,06</w:t>
            </w:r>
          </w:p>
        </w:tc>
        <w:tc>
          <w:tcPr>
            <w:tcW w:w="2126" w:type="dxa"/>
          </w:tcPr>
          <w:p w14:paraId="4F3211D3" w14:textId="61C21F58" w:rsidR="0C81F252" w:rsidRDefault="0C81F252" w:rsidP="0C81F252">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rPr>
              <w:t xml:space="preserve">240 </w:t>
            </w:r>
          </w:p>
        </w:tc>
        <w:tc>
          <w:tcPr>
            <w:tcW w:w="2268" w:type="dxa"/>
          </w:tcPr>
          <w:p w14:paraId="7FC31029" w14:textId="27F020F4" w:rsidR="0C81F252" w:rsidRDefault="0C81F252" w:rsidP="0C81F252">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rPr>
              <w:t>1,28</w:t>
            </w:r>
          </w:p>
        </w:tc>
      </w:tr>
      <w:tr w:rsidR="0C81F252" w14:paraId="7A9EDDBD" w14:textId="77777777" w:rsidTr="798B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14:paraId="720BB26A" w14:textId="52F36069" w:rsidR="0C81F252" w:rsidRDefault="0C81F252" w:rsidP="0C81F252">
            <w:pPr>
              <w:spacing w:line="259" w:lineRule="auto"/>
              <w:rPr>
                <w:rFonts w:ascii="Calibri" w:eastAsia="Calibri" w:hAnsi="Calibri" w:cs="Calibri"/>
              </w:rPr>
            </w:pPr>
            <w:r w:rsidRPr="0C81F252">
              <w:rPr>
                <w:rFonts w:ascii="Calibri" w:eastAsia="Calibri" w:hAnsi="Calibri" w:cs="Calibri"/>
                <w:b w:val="0"/>
                <w:bCs w:val="0"/>
              </w:rPr>
              <w:t xml:space="preserve">Jordans frusli </w:t>
            </w:r>
          </w:p>
        </w:tc>
        <w:tc>
          <w:tcPr>
            <w:tcW w:w="1317" w:type="dxa"/>
          </w:tcPr>
          <w:p w14:paraId="2E124250" w14:textId="62046F22" w:rsidR="0C81F252" w:rsidRDefault="0C81F252" w:rsidP="0C81F252">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C81F252">
              <w:rPr>
                <w:rFonts w:ascii="Calibri" w:eastAsia="Calibri" w:hAnsi="Calibri" w:cs="Calibri"/>
              </w:rPr>
              <w:t xml:space="preserve">2,49 </w:t>
            </w:r>
          </w:p>
        </w:tc>
        <w:tc>
          <w:tcPr>
            <w:tcW w:w="2126" w:type="dxa"/>
          </w:tcPr>
          <w:p w14:paraId="1492B99E" w14:textId="411D5EC8" w:rsidR="0C81F252" w:rsidRDefault="0C81F252" w:rsidP="0C81F252">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C81F252">
              <w:rPr>
                <w:rFonts w:ascii="Calibri" w:eastAsia="Calibri" w:hAnsi="Calibri" w:cs="Calibri"/>
              </w:rPr>
              <w:t>180</w:t>
            </w:r>
          </w:p>
        </w:tc>
        <w:tc>
          <w:tcPr>
            <w:tcW w:w="2268" w:type="dxa"/>
          </w:tcPr>
          <w:p w14:paraId="4008D634" w14:textId="767173CB" w:rsidR="0C81F252" w:rsidRDefault="0C81F252" w:rsidP="0C81F252">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C81F252">
              <w:rPr>
                <w:rFonts w:ascii="Calibri" w:eastAsia="Calibri" w:hAnsi="Calibri" w:cs="Calibri"/>
              </w:rPr>
              <w:t>1,38</w:t>
            </w:r>
          </w:p>
        </w:tc>
      </w:tr>
      <w:tr w:rsidR="0C81F252" w14:paraId="4C247B4E" w14:textId="77777777" w:rsidTr="798B6066">
        <w:tc>
          <w:tcPr>
            <w:cnfStyle w:val="001000000000" w:firstRow="0" w:lastRow="0" w:firstColumn="1" w:lastColumn="0" w:oddVBand="0" w:evenVBand="0" w:oddHBand="0" w:evenHBand="0" w:firstRowFirstColumn="0" w:firstRowLastColumn="0" w:lastRowFirstColumn="0" w:lastRowLastColumn="0"/>
            <w:tcW w:w="3044" w:type="dxa"/>
          </w:tcPr>
          <w:p w14:paraId="73DA74CD" w14:textId="427A36B6" w:rsidR="0C81F252" w:rsidRDefault="0C81F252" w:rsidP="0C81F252">
            <w:pPr>
              <w:spacing w:line="259" w:lineRule="auto"/>
              <w:rPr>
                <w:rFonts w:ascii="Calibri" w:eastAsia="Calibri" w:hAnsi="Calibri" w:cs="Calibri"/>
              </w:rPr>
            </w:pPr>
            <w:r w:rsidRPr="0C81F252">
              <w:rPr>
                <w:rFonts w:ascii="Calibri" w:eastAsia="Calibri" w:hAnsi="Calibri" w:cs="Calibri"/>
                <w:b w:val="0"/>
                <w:bCs w:val="0"/>
              </w:rPr>
              <w:t>AH Mueslireep yoghurt</w:t>
            </w:r>
          </w:p>
        </w:tc>
        <w:tc>
          <w:tcPr>
            <w:tcW w:w="1317" w:type="dxa"/>
          </w:tcPr>
          <w:p w14:paraId="547744BC" w14:textId="1FD31D96" w:rsidR="0C81F252" w:rsidRDefault="0C81F252" w:rsidP="0C81F252">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rPr>
              <w:t>1,49</w:t>
            </w:r>
          </w:p>
        </w:tc>
        <w:tc>
          <w:tcPr>
            <w:tcW w:w="2126" w:type="dxa"/>
          </w:tcPr>
          <w:p w14:paraId="7F658D8F" w14:textId="5355CDB2" w:rsidR="0C81F252" w:rsidRDefault="0C81F252" w:rsidP="0C81F252">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rPr>
              <w:t>125</w:t>
            </w:r>
          </w:p>
        </w:tc>
        <w:tc>
          <w:tcPr>
            <w:tcW w:w="2268" w:type="dxa"/>
          </w:tcPr>
          <w:p w14:paraId="456E21E9" w14:textId="37099E9C" w:rsidR="0C81F252" w:rsidRDefault="0C81F252" w:rsidP="0C81F252">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C81F252">
              <w:rPr>
                <w:rFonts w:ascii="Calibri" w:eastAsia="Calibri" w:hAnsi="Calibri" w:cs="Calibri"/>
              </w:rPr>
              <w:t>1,19</w:t>
            </w:r>
          </w:p>
        </w:tc>
      </w:tr>
    </w:tbl>
    <w:p w14:paraId="374DC66D" w14:textId="58CDFBEE" w:rsidR="007224DD" w:rsidRDefault="007224DD" w:rsidP="007224DD">
      <w:bookmarkStart w:id="63" w:name="_Toc21339642"/>
    </w:p>
    <w:p w14:paraId="2739BBEC" w14:textId="765BB578" w:rsidR="6AA89074" w:rsidRDefault="6AA89074" w:rsidP="007224DD">
      <w:pPr>
        <w:pStyle w:val="Kop2"/>
      </w:pPr>
      <w:bookmarkStart w:id="64" w:name="_Toc24108299"/>
      <w:r w:rsidRPr="006975A7">
        <w:t>Randvoorwaarden</w:t>
      </w:r>
      <w:bookmarkEnd w:id="63"/>
      <w:bookmarkEnd w:id="64"/>
    </w:p>
    <w:p w14:paraId="572C5DDF" w14:textId="0105486F" w:rsidR="00B16AE5" w:rsidRPr="007224DD" w:rsidRDefault="00062BBE" w:rsidP="007070C4">
      <w:pPr>
        <w:pStyle w:val="Geenafstand"/>
        <w:jc w:val="both"/>
        <w:rPr>
          <w:rFonts w:ascii="Calibri" w:eastAsia="Calibri" w:hAnsi="Calibri" w:cs="Calibri"/>
        </w:rPr>
      </w:pPr>
      <w:r w:rsidRPr="00B16AE5">
        <w:rPr>
          <w:rFonts w:cstheme="minorHAnsi"/>
        </w:rPr>
        <w:t>E</w:t>
      </w:r>
      <w:r w:rsidR="6AA89074" w:rsidRPr="00B16AE5">
        <w:rPr>
          <w:rFonts w:cstheme="minorHAnsi"/>
        </w:rPr>
        <w:t xml:space="preserve">en belangrijk criterium bij de beoordeling van de haalbaarheid van een nieuwe introductie </w:t>
      </w:r>
      <w:r w:rsidR="00EF2D39">
        <w:rPr>
          <w:rFonts w:cstheme="minorHAnsi"/>
        </w:rPr>
        <w:t>zijn</w:t>
      </w:r>
      <w:r w:rsidR="6AA89074" w:rsidRPr="00B16AE5">
        <w:rPr>
          <w:rFonts w:cstheme="minorHAnsi"/>
        </w:rPr>
        <w:t xml:space="preserve"> de verwachte financiële resultaten (rendement van de investering). </w:t>
      </w:r>
    </w:p>
    <w:p w14:paraId="2BFAAC8A" w14:textId="77777777" w:rsidR="00B96FEC" w:rsidRDefault="00B96FEC" w:rsidP="00B16AE5">
      <w:pPr>
        <w:pStyle w:val="Geenafstand"/>
      </w:pPr>
    </w:p>
    <w:p w14:paraId="7C0283D8" w14:textId="5074F1C1" w:rsidR="6AA89074" w:rsidRDefault="6A8FDE75" w:rsidP="6AA89074">
      <w:pPr>
        <w:pStyle w:val="Kop3"/>
      </w:pPr>
      <w:bookmarkStart w:id="65" w:name="_Toc21339644"/>
      <w:bookmarkStart w:id="66" w:name="_Toc24108300"/>
      <w:r w:rsidRPr="6A8FDE75">
        <w:rPr>
          <w:rFonts w:ascii="Calibri Light" w:eastAsia="Calibri Light" w:hAnsi="Calibri Light" w:cs="Calibri Light"/>
        </w:rPr>
        <w:t>Return of investment</w:t>
      </w:r>
      <w:bookmarkEnd w:id="65"/>
      <w:bookmarkEnd w:id="66"/>
    </w:p>
    <w:p w14:paraId="704AE2B5" w14:textId="6585F737" w:rsidR="00180795" w:rsidRPr="00180795" w:rsidRDefault="6AA89074" w:rsidP="007070C4">
      <w:pPr>
        <w:pStyle w:val="Geenafstand"/>
        <w:jc w:val="both"/>
        <w:rPr>
          <w:rFonts w:ascii="Calibri" w:eastAsia="Calibri" w:hAnsi="Calibri" w:cs="Calibri"/>
        </w:rPr>
      </w:pPr>
      <w:r w:rsidRPr="6AA89074">
        <w:t>Voor het bedrijf AD food geldt dat er ingespeeld kan worden met het duurzame aspect</w:t>
      </w:r>
      <w:r w:rsidR="00CA28BD">
        <w:t>,</w:t>
      </w:r>
      <w:r w:rsidRPr="6AA89074">
        <w:t xml:space="preserve"> verduurzaming. </w:t>
      </w:r>
      <w:r w:rsidR="00DE1506">
        <w:t>H</w:t>
      </w:r>
      <w:r w:rsidRPr="6AA89074">
        <w:t xml:space="preserve">et product </w:t>
      </w:r>
      <w:r w:rsidR="00DE1506">
        <w:t xml:space="preserve">kan </w:t>
      </w:r>
      <w:r w:rsidRPr="6AA89074">
        <w:t>duurder worden verkocht</w:t>
      </w:r>
      <w:r w:rsidR="00D63592">
        <w:t>,</w:t>
      </w:r>
      <w:r w:rsidRPr="6AA89074">
        <w:t xml:space="preserve"> omdat het een broodreep wordt met een verhaal. </w:t>
      </w:r>
      <w:r w:rsidR="00DE1506">
        <w:t>Door</w:t>
      </w:r>
      <w:r w:rsidRPr="6AA89074">
        <w:t xml:space="preserve">middel van een consumententest kan bepaald worden of de broodreep in de smaak valt en hier kan een strategie uit bedacht worden. Door slim in te spelen op de consument kan </w:t>
      </w:r>
      <w:r w:rsidR="00EA174A">
        <w:t>er</w:t>
      </w:r>
      <w:r w:rsidRPr="6AA89074">
        <w:t xml:space="preserve"> bepaald worden welke eigenschappen aan de broodreep moeten worden toegevoegd. Zodat het product vaker wordt gekocht en hierdoor wordt er een hogere winstmarge gecreëerd. Voor het maken van een broodreep is de kostprijs ongeveer </w:t>
      </w:r>
      <w:r w:rsidR="00E26AE6">
        <w:t>€</w:t>
      </w:r>
      <w:r w:rsidRPr="6AA89074">
        <w:t>1</w:t>
      </w:r>
      <w:r w:rsidR="00FF7FF5">
        <w:t>,</w:t>
      </w:r>
      <w:r w:rsidRPr="6AA89074">
        <w:t xml:space="preserve">15 per broodreep, dit is alleen op basis van de ingrediënten. </w:t>
      </w:r>
      <w:r w:rsidR="0057404B">
        <w:t>D</w:t>
      </w:r>
      <w:r w:rsidRPr="6AA89074">
        <w:t xml:space="preserve">eze prijs </w:t>
      </w:r>
      <w:r w:rsidR="0057404B">
        <w:t>is</w:t>
      </w:r>
      <w:r w:rsidRPr="6AA89074">
        <w:t xml:space="preserve"> vergeleken met </w:t>
      </w:r>
      <w:r w:rsidR="00E7755E">
        <w:t>verschillende</w:t>
      </w:r>
      <w:r w:rsidRPr="6AA89074">
        <w:t xml:space="preserve"> mueslirepen</w:t>
      </w:r>
      <w:r w:rsidR="00FD2B14">
        <w:t xml:space="preserve">, zie </w:t>
      </w:r>
      <w:r w:rsidR="00175F31">
        <w:fldChar w:fldCharType="begin"/>
      </w:r>
      <w:r w:rsidR="00175F31">
        <w:instrText xml:space="preserve"> REF _Ref20140838 \h </w:instrText>
      </w:r>
      <w:r w:rsidR="007070C4">
        <w:instrText xml:space="preserve"> \* MERGEFORMAT </w:instrText>
      </w:r>
      <w:r w:rsidR="00175F31">
        <w:fldChar w:fldCharType="separate"/>
      </w:r>
      <w:r w:rsidR="00175F31">
        <w:t xml:space="preserve">Tabel </w:t>
      </w:r>
      <w:r w:rsidR="00175F31" w:rsidRPr="62B479BF">
        <w:t>1</w:t>
      </w:r>
      <w:r w:rsidR="00175F31">
        <w:fldChar w:fldCharType="end"/>
      </w:r>
      <w:r w:rsidRPr="6AA89074">
        <w:t>. D</w:t>
      </w:r>
      <w:r w:rsidR="00FD2B14">
        <w:t>e</w:t>
      </w:r>
      <w:r w:rsidRPr="6AA89074">
        <w:t xml:space="preserve"> uiteindelijke prijs </w:t>
      </w:r>
      <w:r w:rsidR="00FD2B14">
        <w:t>komt dan</w:t>
      </w:r>
      <w:r w:rsidRPr="6AA89074">
        <w:t xml:space="preserve"> iets uit boven het gemiddelde van de mueslirepen.</w:t>
      </w:r>
    </w:p>
    <w:p w14:paraId="34EDA88B" w14:textId="2BD88827" w:rsidR="00B96FEC" w:rsidRDefault="00FD1180" w:rsidP="00FD1180">
      <w:r>
        <w:br w:type="page"/>
      </w:r>
    </w:p>
    <w:p w14:paraId="02538B3E" w14:textId="299CD60B" w:rsidR="00A35D9A" w:rsidRDefault="6AA89074" w:rsidP="00434236">
      <w:pPr>
        <w:pStyle w:val="Kop2"/>
      </w:pPr>
      <w:bookmarkStart w:id="67" w:name="_Toc21339645"/>
      <w:bookmarkStart w:id="68" w:name="_Toc24108301"/>
      <w:bookmarkStart w:id="69" w:name="_Toc20752317"/>
      <w:r>
        <w:t>Marktonderzoek</w:t>
      </w:r>
      <w:bookmarkEnd w:id="67"/>
      <w:bookmarkEnd w:id="68"/>
      <w:r>
        <w:t xml:space="preserve"> </w:t>
      </w:r>
      <w:bookmarkEnd w:id="69"/>
    </w:p>
    <w:p w14:paraId="03DA39EB" w14:textId="4BF4634E" w:rsidR="000F5B1A" w:rsidRDefault="00115309" w:rsidP="007070C4">
      <w:pPr>
        <w:pStyle w:val="Geenafstand"/>
        <w:jc w:val="both"/>
      </w:pPr>
      <w:r>
        <w:t xml:space="preserve">Tijdens </w:t>
      </w:r>
      <w:r w:rsidR="00EB09F8">
        <w:t>het</w:t>
      </w:r>
      <w:r>
        <w:t xml:space="preserve"> marktonderzoek</w:t>
      </w:r>
      <w:r w:rsidR="00EB09F8">
        <w:t xml:space="preserve"> is er </w:t>
      </w:r>
      <w:r w:rsidR="00E319BB">
        <w:t>e</w:t>
      </w:r>
      <w:r w:rsidR="00EB09F8">
        <w:t>en enquête ingevuld door</w:t>
      </w:r>
      <w:r w:rsidR="00B427BA">
        <w:t xml:space="preserve"> 100 </w:t>
      </w:r>
      <w:r w:rsidR="00EB09F8">
        <w:t xml:space="preserve">consumenten. Dit geeft een goed beeld van de consumentenbehoefte. De enquête bestaat uit </w:t>
      </w:r>
      <w:r w:rsidR="00E937A8">
        <w:t>acht</w:t>
      </w:r>
      <w:r w:rsidR="00B427BA">
        <w:t xml:space="preserve"> vragen, e</w:t>
      </w:r>
      <w:r w:rsidR="00ED1114">
        <w:t>erst</w:t>
      </w:r>
      <w:r w:rsidR="0090251A">
        <w:t xml:space="preserve"> zijn er</w:t>
      </w:r>
      <w:r w:rsidR="00ED1114">
        <w:t xml:space="preserve"> </w:t>
      </w:r>
      <w:r w:rsidR="00E937A8">
        <w:t>twee</w:t>
      </w:r>
      <w:r w:rsidR="00ED1114">
        <w:t xml:space="preserve"> persoonlijke vragen over geslacht en leeftijd</w:t>
      </w:r>
      <w:r w:rsidR="0090251A">
        <w:t xml:space="preserve"> gesteld</w:t>
      </w:r>
      <w:r w:rsidR="00ED1114">
        <w:t xml:space="preserve">. En </w:t>
      </w:r>
      <w:r w:rsidR="00AA34F6">
        <w:t>vervolgens</w:t>
      </w:r>
      <w:r w:rsidR="00ED1114">
        <w:t xml:space="preserve"> </w:t>
      </w:r>
      <w:r w:rsidR="00E937A8">
        <w:t>zes</w:t>
      </w:r>
      <w:r w:rsidR="00ED1114">
        <w:t xml:space="preserve"> specifieke vragen over het verwerken van </w:t>
      </w:r>
      <w:r w:rsidR="00AA34F6">
        <w:t>oud brood in een broodreep.</w:t>
      </w:r>
      <w:r w:rsidR="00BB40AF">
        <w:t xml:space="preserve"> </w:t>
      </w:r>
    </w:p>
    <w:p w14:paraId="0109EFFC" w14:textId="77777777" w:rsidR="00657CD6" w:rsidRDefault="00657CD6" w:rsidP="00657CD6">
      <w:pPr>
        <w:pStyle w:val="Geenafstand"/>
      </w:pPr>
    </w:p>
    <w:p w14:paraId="1C4CE349" w14:textId="637154DB" w:rsidR="001A76A3" w:rsidRDefault="6AA89074" w:rsidP="001A76A3">
      <w:pPr>
        <w:pStyle w:val="Kop3"/>
      </w:pPr>
      <w:bookmarkStart w:id="70" w:name="_Toc20752318"/>
      <w:bookmarkStart w:id="71" w:name="_Toc21339646"/>
      <w:bookmarkStart w:id="72" w:name="_Toc24108302"/>
      <w:r>
        <w:t>Resultaten</w:t>
      </w:r>
      <w:bookmarkEnd w:id="70"/>
      <w:bookmarkEnd w:id="71"/>
      <w:r w:rsidR="00172067">
        <w:t xml:space="preserve"> marktonderzoek</w:t>
      </w:r>
      <w:bookmarkEnd w:id="72"/>
    </w:p>
    <w:p w14:paraId="05362969" w14:textId="3711AD3A" w:rsidR="00AA34F6" w:rsidRDefault="00852FF6" w:rsidP="007070C4">
      <w:pPr>
        <w:pStyle w:val="Geenafstand"/>
        <w:jc w:val="both"/>
      </w:pPr>
      <w:r>
        <w:t xml:space="preserve">Er hebben 30 mannen en 70 vrouwen meegewerkt aan het </w:t>
      </w:r>
      <w:r w:rsidR="00644975">
        <w:t>markt</w:t>
      </w:r>
      <w:r>
        <w:t>onderzoek</w:t>
      </w:r>
      <w:r>
        <w:rPr>
          <w:noProof/>
        </w:rPr>
        <w:t xml:space="preserve"> </w:t>
      </w:r>
      <w:r w:rsidR="00767C8D">
        <w:rPr>
          <w:noProof/>
        </w:rPr>
        <w:t>waarvan het grootste</w:t>
      </w:r>
      <w:r w:rsidR="008939FD">
        <w:rPr>
          <w:noProof/>
        </w:rPr>
        <w:t xml:space="preserve"> </w:t>
      </w:r>
      <w:r w:rsidR="00940FBE">
        <w:t>deel van de</w:t>
      </w:r>
      <w:r w:rsidR="009D394A">
        <w:t xml:space="preserve"> doel</w:t>
      </w:r>
      <w:r w:rsidR="008939FD">
        <w:t>groep</w:t>
      </w:r>
      <w:r w:rsidR="00940FBE">
        <w:t xml:space="preserve"> </w:t>
      </w:r>
      <w:r w:rsidR="004C0788">
        <w:t xml:space="preserve">tussen de </w:t>
      </w:r>
      <w:r w:rsidR="006C3CD6">
        <w:t xml:space="preserve">15 en </w:t>
      </w:r>
      <w:r w:rsidR="00940FBE">
        <w:t>25 jaar</w:t>
      </w:r>
      <w:r w:rsidR="008939FD">
        <w:t xml:space="preserve"> is</w:t>
      </w:r>
      <w:r w:rsidR="006C3CD6">
        <w:t>.</w:t>
      </w:r>
      <w:r w:rsidR="009D394A">
        <w:t xml:space="preserve"> </w:t>
      </w:r>
      <w:r w:rsidR="00A70DA7">
        <w:t xml:space="preserve">Daarnaast is </w:t>
      </w:r>
      <w:r w:rsidR="00F12239">
        <w:t>39%</w:t>
      </w:r>
      <w:r w:rsidR="00A70DA7">
        <w:t xml:space="preserve"> van de doelgroep </w:t>
      </w:r>
      <w:r w:rsidR="008166AC">
        <w:t xml:space="preserve">tussen de </w:t>
      </w:r>
      <w:r w:rsidR="00A70DA7">
        <w:t xml:space="preserve">25 </w:t>
      </w:r>
      <w:r w:rsidR="008166AC">
        <w:t>en</w:t>
      </w:r>
      <w:r w:rsidR="0055628D">
        <w:t xml:space="preserve"> 50 jaar </w:t>
      </w:r>
      <w:r w:rsidR="00A70DA7">
        <w:t>of ouder</w:t>
      </w:r>
      <w:r w:rsidR="0055628D">
        <w:t>.</w:t>
      </w:r>
      <w:r w:rsidR="004A4FC0">
        <w:t xml:space="preserve"> </w:t>
      </w:r>
      <w:r w:rsidR="00F66112">
        <w:t xml:space="preserve">Uit </w:t>
      </w:r>
      <w:r w:rsidR="009A5DCB">
        <w:t>het onderzoek</w:t>
      </w:r>
      <w:r w:rsidR="00F66112">
        <w:t xml:space="preserve"> is gebleken dat </w:t>
      </w:r>
      <w:r w:rsidR="00E51953">
        <w:t xml:space="preserve">een mueslireep vooral als tussendoortje wordt gegeten. </w:t>
      </w:r>
      <w:r w:rsidR="006F1FB6">
        <w:t xml:space="preserve">De </w:t>
      </w:r>
      <w:r w:rsidR="00987202">
        <w:t>consumenten kiezen voor een mueslireep</w:t>
      </w:r>
      <w:r w:rsidR="006F1FB6">
        <w:t xml:space="preserve"> omdat deze vooral snel gegeten kan worden zonder iets klaar te hoeven maken</w:t>
      </w:r>
      <w:r w:rsidR="00E363AA">
        <w:t xml:space="preserve">. </w:t>
      </w:r>
      <w:r w:rsidR="00C90AC0">
        <w:t>Over de waardering van het product zegt bijna de helft van de consumenten</w:t>
      </w:r>
      <w:r w:rsidR="00964601">
        <w:t>,</w:t>
      </w:r>
      <w:r w:rsidR="00C90AC0">
        <w:t xml:space="preserve"> die mee hebben gedaan aan de test</w:t>
      </w:r>
      <w:r w:rsidR="00964601">
        <w:t xml:space="preserve">, dat ze een mueslireep niet een </w:t>
      </w:r>
      <w:r w:rsidR="00384246">
        <w:t xml:space="preserve">super lekker </w:t>
      </w:r>
      <w:r w:rsidR="00964601">
        <w:t>product vinden.</w:t>
      </w:r>
      <w:r w:rsidR="00BB74B3">
        <w:t xml:space="preserve"> Waardoor het product ook maar </w:t>
      </w:r>
      <w:r w:rsidR="00D06AC1">
        <w:t>do</w:t>
      </w:r>
      <w:r w:rsidR="00673238">
        <w:t>or een kleine</w:t>
      </w:r>
      <w:r w:rsidR="00D06AC1">
        <w:t xml:space="preserve"> groep van 1</w:t>
      </w:r>
      <w:r w:rsidR="00BB0F55">
        <w:t>8% wekelijks</w:t>
      </w:r>
      <w:r w:rsidR="00D06AC1">
        <w:t xml:space="preserve"> wordt</w:t>
      </w:r>
      <w:r w:rsidR="00BB0F55">
        <w:t xml:space="preserve"> gegeten.</w:t>
      </w:r>
      <w:r w:rsidR="00964601">
        <w:t xml:space="preserve"> </w:t>
      </w:r>
      <w:r w:rsidR="00422D66">
        <w:t xml:space="preserve">Voor de keuze </w:t>
      </w:r>
      <w:r w:rsidR="00666671">
        <w:t xml:space="preserve">van de </w:t>
      </w:r>
      <w:r w:rsidR="00422D66">
        <w:t xml:space="preserve">smaak </w:t>
      </w:r>
      <w:r w:rsidR="00666671">
        <w:t>van</w:t>
      </w:r>
      <w:r w:rsidR="00422D66">
        <w:t xml:space="preserve"> het pro</w:t>
      </w:r>
      <w:r w:rsidR="00666671">
        <w:t>d</w:t>
      </w:r>
      <w:r w:rsidR="00422D66">
        <w:t>uct word</w:t>
      </w:r>
      <w:r w:rsidR="00D06AC1">
        <w:t>t</w:t>
      </w:r>
      <w:r w:rsidR="00422D66">
        <w:t xml:space="preserve"> door </w:t>
      </w:r>
      <w:r w:rsidR="001D1F70">
        <w:t>meer dan de</w:t>
      </w:r>
      <w:r w:rsidR="009E5AF8">
        <w:t xml:space="preserve"> helft van de consumenten aan</w:t>
      </w:r>
      <w:r w:rsidR="00422D66">
        <w:t>gegeven</w:t>
      </w:r>
      <w:r w:rsidR="00666671">
        <w:t xml:space="preserve"> dat chocolade de voorkeur heeft. </w:t>
      </w:r>
      <w:r w:rsidR="00422D66">
        <w:t xml:space="preserve"> </w:t>
      </w:r>
      <w:r w:rsidR="004A4FC0">
        <w:t xml:space="preserve">Zie </w:t>
      </w:r>
      <w:r w:rsidR="004A4FC0">
        <w:fldChar w:fldCharType="begin"/>
      </w:r>
      <w:r w:rsidR="004A4FC0">
        <w:instrText xml:space="preserve"> REF _Ref20752357 \h </w:instrText>
      </w:r>
      <w:r w:rsidR="00B16AE5">
        <w:instrText xml:space="preserve"> \* MERGEFORMAT </w:instrText>
      </w:r>
      <w:r w:rsidR="004A4FC0">
        <w:fldChar w:fldCharType="separate"/>
      </w:r>
      <w:r w:rsidR="004A4FC0">
        <w:t>Bijlage I</w:t>
      </w:r>
      <w:r w:rsidR="004A4FC0">
        <w:fldChar w:fldCharType="end"/>
      </w:r>
      <w:r w:rsidR="00ED7F6D">
        <w:t xml:space="preserve"> voor alle resultaten van de enquête.</w:t>
      </w:r>
    </w:p>
    <w:p w14:paraId="7550F49C" w14:textId="77777777" w:rsidR="00A75BB6" w:rsidRDefault="00A75BB6" w:rsidP="007070C4">
      <w:pPr>
        <w:pStyle w:val="Geenafstand"/>
        <w:jc w:val="both"/>
        <w:rPr>
          <w:noProof/>
        </w:rPr>
      </w:pPr>
    </w:p>
    <w:p w14:paraId="1310DE1D" w14:textId="77777777" w:rsidR="008B016E" w:rsidRPr="00697E3F" w:rsidRDefault="6AA89074" w:rsidP="00434236">
      <w:pPr>
        <w:pStyle w:val="Kop2"/>
      </w:pPr>
      <w:bookmarkStart w:id="73" w:name="_Toc21339647"/>
      <w:bookmarkStart w:id="74" w:name="_Toc24108303"/>
      <w:bookmarkStart w:id="75" w:name="_Toc20752319"/>
      <w:r>
        <w:t>Conclusie</w:t>
      </w:r>
      <w:bookmarkEnd w:id="73"/>
      <w:bookmarkEnd w:id="74"/>
      <w:r>
        <w:t xml:space="preserve"> </w:t>
      </w:r>
      <w:bookmarkEnd w:id="75"/>
    </w:p>
    <w:p w14:paraId="10507607" w14:textId="6D515336" w:rsidR="003B5CBA" w:rsidRDefault="002B332D" w:rsidP="007070C4">
      <w:pPr>
        <w:jc w:val="both"/>
      </w:pPr>
      <w:r>
        <w:rPr>
          <w:rStyle w:val="GeenafstandChar"/>
        </w:rPr>
        <w:t>Een van de belangrijkste sterktes van h</w:t>
      </w:r>
      <w:r w:rsidR="003B5CBA">
        <w:rPr>
          <w:rStyle w:val="GeenafstandChar"/>
        </w:rPr>
        <w:t xml:space="preserve">et bedrijf </w:t>
      </w:r>
      <w:r>
        <w:rPr>
          <w:rStyle w:val="GeenafstandChar"/>
        </w:rPr>
        <w:t xml:space="preserve">is dat ze </w:t>
      </w:r>
      <w:r w:rsidR="003B5CBA">
        <w:rPr>
          <w:rStyle w:val="GeenafstandChar"/>
        </w:rPr>
        <w:t xml:space="preserve">zich </w:t>
      </w:r>
      <w:r>
        <w:rPr>
          <w:rStyle w:val="GeenafstandChar"/>
        </w:rPr>
        <w:t xml:space="preserve">kunnen </w:t>
      </w:r>
      <w:r w:rsidR="003B5CBA">
        <w:rPr>
          <w:rStyle w:val="GeenafstandChar"/>
        </w:rPr>
        <w:t>onderscheiden</w:t>
      </w:r>
      <w:r w:rsidR="00395ECC">
        <w:rPr>
          <w:rStyle w:val="GeenafstandChar"/>
        </w:rPr>
        <w:t xml:space="preserve"> ten opzichte van andere bedrijven </w:t>
      </w:r>
      <w:r w:rsidR="003B5CBA">
        <w:rPr>
          <w:rStyle w:val="GeenafstandChar"/>
        </w:rPr>
        <w:t xml:space="preserve">door </w:t>
      </w:r>
      <w:r w:rsidR="00395ECC">
        <w:t xml:space="preserve">het tegen gaan van voedselverspilling </w:t>
      </w:r>
      <w:r w:rsidR="00E85831">
        <w:t>met een</w:t>
      </w:r>
      <w:r w:rsidR="001B0F00">
        <w:t xml:space="preserve"> duurzame visie </w:t>
      </w:r>
      <w:r w:rsidR="00BB1A18">
        <w:t xml:space="preserve">en </w:t>
      </w:r>
      <w:r w:rsidR="001B0F00">
        <w:t xml:space="preserve">als doel een </w:t>
      </w:r>
      <w:r w:rsidR="003B5CBA">
        <w:t>innovatief product te produceren.</w:t>
      </w:r>
      <w:r w:rsidR="001F2240">
        <w:t xml:space="preserve"> Door het </w:t>
      </w:r>
      <w:r w:rsidR="00614E36">
        <w:t xml:space="preserve">hergebruiken van oud brood heeft het bedrijf </w:t>
      </w:r>
      <w:r w:rsidR="00D64258">
        <w:t xml:space="preserve">ook </w:t>
      </w:r>
      <w:r w:rsidR="00614E36">
        <w:t xml:space="preserve">kans op nieuwe ontwikkelingen in de markt. </w:t>
      </w:r>
    </w:p>
    <w:p w14:paraId="178D353F" w14:textId="1F8ACC67" w:rsidR="00E42CB9" w:rsidRDefault="00E42CB9" w:rsidP="007070C4">
      <w:pPr>
        <w:jc w:val="both"/>
        <w:rPr>
          <w:rStyle w:val="GeenafstandChar"/>
        </w:rPr>
      </w:pPr>
      <w:r>
        <w:t xml:space="preserve">Uit de creativiteit sessies zijn verschillende producten gekomen. Niet al deze producten zijn mogelijk om te realiseren. AD Food heeft gekozen om een voedingsreep te maken van brood, dit is te realiseren als een variatie op de mueslireep. Dit kan in de markt komen als tussendoortje, waardoor dit product een grote doelgroep aan kan spreken. </w:t>
      </w:r>
    </w:p>
    <w:p w14:paraId="0925BC6E" w14:textId="4CC6B088" w:rsidR="008B016E" w:rsidRPr="00DA02A5" w:rsidRDefault="11CB484E" w:rsidP="007070C4">
      <w:pPr>
        <w:jc w:val="both"/>
        <w:rPr>
          <w:rStyle w:val="GeenafstandChar"/>
        </w:rPr>
      </w:pPr>
      <w:r w:rsidRPr="11CB484E">
        <w:rPr>
          <w:rStyle w:val="GeenafstandChar"/>
        </w:rPr>
        <w:t xml:space="preserve">Uit de marktoriëntatie is gebleken dat er veel variaties bestaan in mueslirepen. Doordat de mueslireep erg kan variëren qua toevoegingen is er ook een grote prijsvariatie, deze ligt tussen de €0,87 en €2,85 per 100 gram product. Uit de enquête is gebleken dat de mueslirepen die nu op de markt zijn niet als erg lekker wordt ervaren. Maar dat de toevoeging van chocolade het product een betere waardering geeft. De doelgroep van dit product is erg breed en varieert van studenten tot ouderen. Op basis van de SWOT-analyse en het marktonderzoek heeft AD Food besloten om verder gaan met een mueslireep inclusief chocoladelaagje. Hierdoor is de oriëntatiefase voltooid en wordt het project vervolgd met de conceptontwikkelingsfase. </w:t>
      </w:r>
    </w:p>
    <w:p w14:paraId="0BF21DE4" w14:textId="77777777" w:rsidR="00301C12" w:rsidRDefault="00301C12" w:rsidP="00895B58"/>
    <w:p w14:paraId="3FB4D0EA" w14:textId="1B05580D" w:rsidR="00635147" w:rsidRDefault="00635147" w:rsidP="00895B58">
      <w:r>
        <w:br w:type="page"/>
      </w:r>
    </w:p>
    <w:p w14:paraId="21C6261A" w14:textId="5213F437" w:rsidR="000F5B1A" w:rsidRDefault="00C92118" w:rsidP="00635147">
      <w:pPr>
        <w:pStyle w:val="Kop1"/>
      </w:pPr>
      <w:bookmarkStart w:id="76" w:name="_Toc20752320"/>
      <w:bookmarkStart w:id="77" w:name="_Toc21339648"/>
      <w:bookmarkStart w:id="78" w:name="_Toc24108304"/>
      <w:r>
        <w:t>Conceptontwikkeling</w:t>
      </w:r>
      <w:r w:rsidR="00C936B8">
        <w:t xml:space="preserve"> fase</w:t>
      </w:r>
      <w:bookmarkEnd w:id="76"/>
      <w:bookmarkEnd w:id="77"/>
      <w:bookmarkEnd w:id="78"/>
    </w:p>
    <w:p w14:paraId="5D587F94" w14:textId="3D7A07D6" w:rsidR="0019039B" w:rsidRDefault="0054539C" w:rsidP="00C92118">
      <w:pPr>
        <w:pStyle w:val="Kop2"/>
      </w:pPr>
      <w:bookmarkStart w:id="79" w:name="_Toc20752324"/>
      <w:bookmarkStart w:id="80" w:name="_Toc21339652"/>
      <w:bookmarkStart w:id="81" w:name="_Toc24108305"/>
      <w:r>
        <w:t>Concept</w:t>
      </w:r>
      <w:r w:rsidR="00412D2D">
        <w:t>omschrijving</w:t>
      </w:r>
      <w:bookmarkEnd w:id="79"/>
      <w:bookmarkEnd w:id="80"/>
      <w:bookmarkEnd w:id="81"/>
    </w:p>
    <w:p w14:paraId="0B4AAD0F" w14:textId="4FC7AE1E" w:rsidR="00A01C23" w:rsidRDefault="00F54419" w:rsidP="007070C4">
      <w:pPr>
        <w:pStyle w:val="Geenafstand"/>
        <w:jc w:val="both"/>
      </w:pPr>
      <w:r>
        <w:t xml:space="preserve">Het product is </w:t>
      </w:r>
      <w:r w:rsidR="001F4029">
        <w:t xml:space="preserve">gebaseerd op </w:t>
      </w:r>
      <w:r w:rsidR="008A1A51">
        <w:t>het principe van een mueslireep</w:t>
      </w:r>
      <w:r w:rsidR="00C144A5">
        <w:t>, omdat</w:t>
      </w:r>
      <w:r w:rsidR="00FA2AD0">
        <w:t xml:space="preserve"> de</w:t>
      </w:r>
      <w:r w:rsidR="007E4BA4">
        <w:t xml:space="preserve"> eerste gedachten </w:t>
      </w:r>
      <w:r w:rsidR="00FC4B57">
        <w:t xml:space="preserve">richting een koolhydraatrijk </w:t>
      </w:r>
      <w:r w:rsidR="00B973ED" w:rsidRPr="00B973ED">
        <w:t xml:space="preserve">product </w:t>
      </w:r>
      <w:r w:rsidR="00FF53C5" w:rsidRPr="00B973ED">
        <w:t>ging</w:t>
      </w:r>
      <w:r w:rsidR="00D263A9">
        <w:t>en</w:t>
      </w:r>
      <w:r w:rsidR="00332F32" w:rsidRPr="00B973ED">
        <w:t>.</w:t>
      </w:r>
      <w:r w:rsidR="00332F32">
        <w:t xml:space="preserve"> Kortom een </w:t>
      </w:r>
      <w:r w:rsidR="00001B56">
        <w:t>product wa</w:t>
      </w:r>
      <w:r w:rsidR="001E0F94">
        <w:t>t</w:t>
      </w:r>
      <w:r w:rsidR="00001B56">
        <w:t xml:space="preserve"> men</w:t>
      </w:r>
      <w:r w:rsidR="001E0F94">
        <w:t xml:space="preserve"> van</w:t>
      </w:r>
      <w:r w:rsidR="00001B56">
        <w:t xml:space="preserve"> </w:t>
      </w:r>
      <w:r w:rsidR="00D0527F">
        <w:t>energie</w:t>
      </w:r>
      <w:r w:rsidR="001E0F94">
        <w:t xml:space="preserve"> voorziet</w:t>
      </w:r>
      <w:r w:rsidR="00D0527F">
        <w:t xml:space="preserve"> en </w:t>
      </w:r>
      <w:r w:rsidR="00743FD0">
        <w:t xml:space="preserve">wat </w:t>
      </w:r>
      <w:r w:rsidR="00D0527F">
        <w:t xml:space="preserve">gemakkelijk </w:t>
      </w:r>
      <w:r w:rsidR="00743FD0">
        <w:t>geconsumeerd kan worden</w:t>
      </w:r>
      <w:r w:rsidR="00F34DA0">
        <w:t xml:space="preserve">. Dit is </w:t>
      </w:r>
      <w:r w:rsidR="00014459">
        <w:t>de</w:t>
      </w:r>
      <w:r w:rsidR="00F34DA0">
        <w:t xml:space="preserve"> beschrijving van een </w:t>
      </w:r>
      <w:r w:rsidR="00462776">
        <w:t>koolhydraatrij</w:t>
      </w:r>
      <w:r w:rsidR="00B37295">
        <w:t xml:space="preserve">ke </w:t>
      </w:r>
      <w:r w:rsidR="00444428">
        <w:t>‘</w:t>
      </w:r>
      <w:r w:rsidR="00B37295">
        <w:t xml:space="preserve">tussendoor </w:t>
      </w:r>
      <w:r w:rsidR="00444428">
        <w:t>snack’.</w:t>
      </w:r>
      <w:r w:rsidR="005B471E">
        <w:t xml:space="preserve"> </w:t>
      </w:r>
      <w:r w:rsidR="005869B2">
        <w:t xml:space="preserve">Als </w:t>
      </w:r>
      <w:r w:rsidR="00F45A50">
        <w:t>adviesbureau</w:t>
      </w:r>
      <w:r w:rsidR="00EC7897">
        <w:t xml:space="preserve">, </w:t>
      </w:r>
      <w:r w:rsidR="00F45A50">
        <w:t>AD</w:t>
      </w:r>
      <w:r w:rsidR="0075609B">
        <w:t xml:space="preserve"> </w:t>
      </w:r>
      <w:r w:rsidR="00EC7897">
        <w:t>Food,</w:t>
      </w:r>
      <w:r w:rsidR="00F45A50">
        <w:t xml:space="preserve"> </w:t>
      </w:r>
      <w:r w:rsidR="005817B8">
        <w:t xml:space="preserve">is de naam </w:t>
      </w:r>
      <w:r w:rsidR="00392731">
        <w:t>‘</w:t>
      </w:r>
      <w:r w:rsidR="004E7AFA">
        <w:t>B</w:t>
      </w:r>
      <w:r w:rsidR="00392731">
        <w:t>read</w:t>
      </w:r>
      <w:r w:rsidR="00834C93">
        <w:t xml:space="preserve"> </w:t>
      </w:r>
      <w:r w:rsidR="00392731">
        <w:t>bar</w:t>
      </w:r>
      <w:r w:rsidR="00B8205D">
        <w:t xml:space="preserve">’ </w:t>
      </w:r>
      <w:r w:rsidR="00850C2F">
        <w:t xml:space="preserve">aan dit </w:t>
      </w:r>
      <w:r w:rsidR="00592985">
        <w:t xml:space="preserve">product toegekend. </w:t>
      </w:r>
      <w:r w:rsidR="008E6BFC">
        <w:t>De</w:t>
      </w:r>
      <w:r w:rsidR="004E7AFA">
        <w:t xml:space="preserve"> Bread</w:t>
      </w:r>
      <w:r w:rsidR="00834C93">
        <w:t xml:space="preserve"> </w:t>
      </w:r>
      <w:r w:rsidR="004E7AFA">
        <w:t xml:space="preserve">bar </w:t>
      </w:r>
      <w:r w:rsidR="006A5B53">
        <w:t xml:space="preserve">heeft zijn naam te danken aan het feit dat het </w:t>
      </w:r>
      <w:r w:rsidR="006B07BA">
        <w:t xml:space="preserve">hoofdbestanddeel </w:t>
      </w:r>
      <w:r w:rsidR="006B4AB6">
        <w:t xml:space="preserve">‘oud brood’ is. </w:t>
      </w:r>
      <w:r w:rsidR="00BF4FC8">
        <w:t>Als brood één dag oud i</w:t>
      </w:r>
      <w:r w:rsidR="00D06EFC">
        <w:t xml:space="preserve">s </w:t>
      </w:r>
      <w:r w:rsidR="00D878EE">
        <w:t xml:space="preserve">wordt het </w:t>
      </w:r>
      <w:r w:rsidR="007510D4">
        <w:t>geclassificeerd als ‘oud brood’</w:t>
      </w:r>
      <w:r w:rsidR="00564F39">
        <w:t>.</w:t>
      </w:r>
      <w:r w:rsidR="007510D4">
        <w:t xml:space="preserve"> </w:t>
      </w:r>
      <w:r w:rsidR="00564F39">
        <w:t>M</w:t>
      </w:r>
      <w:r w:rsidR="007510D4">
        <w:t>et andere woorden</w:t>
      </w:r>
      <w:r w:rsidR="00564F39">
        <w:t>,</w:t>
      </w:r>
      <w:r w:rsidR="00301A68">
        <w:t xml:space="preserve"> dit brood wordt niet meer verkocht</w:t>
      </w:r>
      <w:r w:rsidR="001237CC">
        <w:t>,</w:t>
      </w:r>
      <w:r w:rsidR="0099574F">
        <w:t xml:space="preserve"> maar het wordt wegge</w:t>
      </w:r>
      <w:r w:rsidR="000437E1">
        <w:t xml:space="preserve">gooid of verwerkt tot </w:t>
      </w:r>
      <w:r w:rsidR="000345A9">
        <w:t xml:space="preserve">producten </w:t>
      </w:r>
      <w:r w:rsidR="005560DA">
        <w:t>met een veel lagere waarde zoals paneermeel</w:t>
      </w:r>
      <w:r w:rsidR="00FB0B32">
        <w:t xml:space="preserve"> of zelfs</w:t>
      </w:r>
      <w:r w:rsidR="00385ACB">
        <w:t xml:space="preserve"> tot</w:t>
      </w:r>
      <w:r w:rsidR="00FB0B32">
        <w:t xml:space="preserve"> diervoeding</w:t>
      </w:r>
      <w:r w:rsidR="005560DA">
        <w:t>.</w:t>
      </w:r>
      <w:r w:rsidR="00D80D9C">
        <w:t xml:space="preserve"> Omdat brood een kostbaar product is </w:t>
      </w:r>
      <w:r w:rsidR="0023709E">
        <w:t xml:space="preserve">heeft AD Food ervoor gekozen om </w:t>
      </w:r>
      <w:r w:rsidR="005D4AA1">
        <w:t>d</w:t>
      </w:r>
      <w:r w:rsidR="00A01C23">
        <w:t>e Bread</w:t>
      </w:r>
      <w:r w:rsidR="00834C93">
        <w:t xml:space="preserve"> </w:t>
      </w:r>
      <w:r w:rsidR="00A01C23">
        <w:t>bar</w:t>
      </w:r>
      <w:r w:rsidR="0005417C">
        <w:t xml:space="preserve"> te introduceren</w:t>
      </w:r>
      <w:r w:rsidR="00967A18">
        <w:t xml:space="preserve">. </w:t>
      </w:r>
      <w:r w:rsidR="006F758A">
        <w:t>Zoals gezegd</w:t>
      </w:r>
      <w:r w:rsidR="00A01C23">
        <w:t xml:space="preserve"> bestaat </w:t>
      </w:r>
      <w:r w:rsidR="00725321">
        <w:t>de Bread</w:t>
      </w:r>
      <w:r w:rsidR="00834C93">
        <w:t xml:space="preserve"> </w:t>
      </w:r>
      <w:r w:rsidR="00725321">
        <w:t>bar</w:t>
      </w:r>
      <w:r w:rsidR="00A01C23">
        <w:t xml:space="preserve"> </w:t>
      </w:r>
      <w:r w:rsidR="0059384F">
        <w:t xml:space="preserve">voor </w:t>
      </w:r>
      <w:r w:rsidR="00B7289F">
        <w:t xml:space="preserve">bijna 30% </w:t>
      </w:r>
      <w:r w:rsidR="009D11C2">
        <w:t>uit oud brood</w:t>
      </w:r>
      <w:r w:rsidR="001F0919">
        <w:t>,</w:t>
      </w:r>
      <w:r w:rsidR="00CB32EF">
        <w:t xml:space="preserve"> </w:t>
      </w:r>
      <w:r w:rsidR="00553F07">
        <w:t xml:space="preserve">voor de andere </w:t>
      </w:r>
      <w:r w:rsidR="00C569BA">
        <w:t xml:space="preserve">70% </w:t>
      </w:r>
      <w:r w:rsidR="00AB7B1B">
        <w:t>bestaat de Bread</w:t>
      </w:r>
      <w:r w:rsidR="00834C93">
        <w:t xml:space="preserve"> </w:t>
      </w:r>
      <w:r w:rsidR="00AB7B1B">
        <w:t xml:space="preserve">bar uit </w:t>
      </w:r>
      <w:r w:rsidR="00101186">
        <w:t>muesli, cranberries, rozijnen</w:t>
      </w:r>
      <w:r w:rsidR="00AF4E58">
        <w:t>, eieren</w:t>
      </w:r>
      <w:r w:rsidR="0038064B">
        <w:t>, bakpoeder, honing</w:t>
      </w:r>
      <w:r w:rsidR="007C0A9B">
        <w:t xml:space="preserve">, roomboter en een </w:t>
      </w:r>
      <w:r w:rsidR="00982BA6">
        <w:t>laagje chocol</w:t>
      </w:r>
      <w:r w:rsidR="00363633">
        <w:t>ade om het af te maken. De Bread</w:t>
      </w:r>
      <w:r w:rsidR="00834C93">
        <w:t xml:space="preserve"> </w:t>
      </w:r>
      <w:r w:rsidR="00363633">
        <w:t xml:space="preserve">bar </w:t>
      </w:r>
      <w:r w:rsidR="000B21DE">
        <w:t xml:space="preserve">is </w:t>
      </w:r>
      <w:r w:rsidR="002C0C50">
        <w:t xml:space="preserve">bedoeld als tussendoortje voor een brede doelgroep, deze </w:t>
      </w:r>
      <w:r w:rsidR="007155C9">
        <w:t xml:space="preserve">varieert van </w:t>
      </w:r>
      <w:r w:rsidR="00131CB3">
        <w:t>studenten tot ouderen</w:t>
      </w:r>
      <w:r w:rsidR="001D45BB">
        <w:t xml:space="preserve"> en</w:t>
      </w:r>
      <w:r w:rsidR="009C28EF">
        <w:t xml:space="preserve"> zelfs </w:t>
      </w:r>
      <w:r w:rsidR="00A933AC">
        <w:t xml:space="preserve">tot </w:t>
      </w:r>
      <w:r w:rsidR="00E001FD">
        <w:t>sporters</w:t>
      </w:r>
      <w:r w:rsidR="0074668E">
        <w:t>,</w:t>
      </w:r>
      <w:r w:rsidR="009C28EF">
        <w:t xml:space="preserve"> omdat het </w:t>
      </w:r>
      <w:r w:rsidR="00D34A3B">
        <w:t>een koolhydraatrijk product is waar men energie krijgt.</w:t>
      </w:r>
      <w:r w:rsidR="009C28EF">
        <w:t xml:space="preserve"> </w:t>
      </w:r>
    </w:p>
    <w:p w14:paraId="6D6647A8" w14:textId="1B30D961" w:rsidR="00C92118" w:rsidRDefault="00412D2D" w:rsidP="00D6719C">
      <w:pPr>
        <w:pStyle w:val="Geenafstand"/>
      </w:pPr>
      <w:r>
        <w:t xml:space="preserve"> </w:t>
      </w:r>
    </w:p>
    <w:p w14:paraId="57874D13" w14:textId="0B75B9A8" w:rsidR="008A1A51" w:rsidRPr="008A1A51" w:rsidRDefault="001F5A6C" w:rsidP="008A1A51">
      <w:pPr>
        <w:pStyle w:val="Kop3"/>
      </w:pPr>
      <w:bookmarkStart w:id="82" w:name="_Toc20752325"/>
      <w:bookmarkStart w:id="83" w:name="_Toc21339653"/>
      <w:bookmarkStart w:id="84" w:name="_Toc24108306"/>
      <w:r>
        <w:t>Onderscheiding</w:t>
      </w:r>
      <w:bookmarkEnd w:id="82"/>
      <w:bookmarkEnd w:id="83"/>
      <w:bookmarkEnd w:id="84"/>
      <w:r>
        <w:t xml:space="preserve"> </w:t>
      </w:r>
    </w:p>
    <w:p w14:paraId="6B61CF5E" w14:textId="369F7DB0" w:rsidR="00DC6AC1" w:rsidRDefault="00834C93" w:rsidP="007070C4">
      <w:pPr>
        <w:pStyle w:val="Geenafstand"/>
        <w:jc w:val="both"/>
      </w:pPr>
      <w:r>
        <w:t xml:space="preserve">De </w:t>
      </w:r>
      <w:r w:rsidR="00E14467">
        <w:t>Bread</w:t>
      </w:r>
      <w:r>
        <w:t xml:space="preserve"> </w:t>
      </w:r>
      <w:r w:rsidR="00E14467">
        <w:t>bar</w:t>
      </w:r>
      <w:r w:rsidR="00C913F5">
        <w:t xml:space="preserve"> </w:t>
      </w:r>
      <w:r w:rsidR="00F527CA">
        <w:t>o</w:t>
      </w:r>
      <w:r w:rsidR="00C913F5">
        <w:t>nderscheid</w:t>
      </w:r>
      <w:r w:rsidR="00382D65">
        <w:t>t</w:t>
      </w:r>
      <w:r w:rsidR="00C913F5">
        <w:t xml:space="preserve"> </w:t>
      </w:r>
      <w:r w:rsidR="00C80F71">
        <w:t xml:space="preserve">zich van andere producten </w:t>
      </w:r>
      <w:r>
        <w:t>op</w:t>
      </w:r>
      <w:r w:rsidR="00A74D3F">
        <w:t xml:space="preserve"> de markt op het gebied van </w:t>
      </w:r>
      <w:r w:rsidR="00263487">
        <w:t xml:space="preserve">duurzaam verwerken van het </w:t>
      </w:r>
      <w:r w:rsidR="00D84DFF">
        <w:t>hoofdbestandsdeel</w:t>
      </w:r>
      <w:r w:rsidR="00263487">
        <w:t xml:space="preserve"> </w:t>
      </w:r>
      <w:r w:rsidR="00AB50B7">
        <w:t xml:space="preserve">‘oud brood’. </w:t>
      </w:r>
      <w:r w:rsidR="001D3140">
        <w:t>Het o</w:t>
      </w:r>
      <w:r w:rsidR="00FB0E42" w:rsidRPr="00B973ED">
        <w:t>ud</w:t>
      </w:r>
      <w:r w:rsidR="001D3140">
        <w:t>e</w:t>
      </w:r>
      <w:r w:rsidR="00FB0E42">
        <w:t xml:space="preserve"> brood </w:t>
      </w:r>
      <w:r w:rsidR="001D3140">
        <w:t>d</w:t>
      </w:r>
      <w:r w:rsidR="00FB0E42" w:rsidRPr="00B973ED">
        <w:t>at</w:t>
      </w:r>
      <w:r w:rsidR="00FB0E42">
        <w:t xml:space="preserve"> </w:t>
      </w:r>
      <w:r w:rsidR="00440BA2">
        <w:t xml:space="preserve">wordt </w:t>
      </w:r>
      <w:r w:rsidR="00507593">
        <w:t xml:space="preserve">weggegooid </w:t>
      </w:r>
      <w:r w:rsidR="006F2B30">
        <w:t xml:space="preserve">bij bakkerijen en supermarkten </w:t>
      </w:r>
      <w:r w:rsidR="00DC10E4">
        <w:t>word</w:t>
      </w:r>
      <w:r w:rsidR="001C48AB">
        <w:t>t verzameld en</w:t>
      </w:r>
      <w:r w:rsidR="00DC10E4">
        <w:t xml:space="preserve"> </w:t>
      </w:r>
      <w:r w:rsidR="00C46EAE">
        <w:t xml:space="preserve">verder verwerkt </w:t>
      </w:r>
      <w:r w:rsidR="00856120">
        <w:t xml:space="preserve">in de </w:t>
      </w:r>
      <w:r>
        <w:t>B</w:t>
      </w:r>
      <w:r w:rsidR="00BD7E16">
        <w:t>read</w:t>
      </w:r>
      <w:r>
        <w:t xml:space="preserve"> </w:t>
      </w:r>
      <w:r w:rsidR="00BD7E16">
        <w:t>bar</w:t>
      </w:r>
      <w:r w:rsidR="005106A4">
        <w:t>, hierdoor wordt voedselverspilling tegen gegaan</w:t>
      </w:r>
      <w:r w:rsidR="00BD7E16">
        <w:t xml:space="preserve">. </w:t>
      </w:r>
    </w:p>
    <w:p w14:paraId="2ED548D6" w14:textId="77777777" w:rsidR="00025A96" w:rsidRPr="00DC6AC1" w:rsidRDefault="00025A96" w:rsidP="00025A96">
      <w:pPr>
        <w:pStyle w:val="Geenafstand"/>
        <w:jc w:val="both"/>
      </w:pPr>
    </w:p>
    <w:p w14:paraId="74220A10" w14:textId="77777777" w:rsidR="006B4AB6" w:rsidRPr="006B4AB6" w:rsidRDefault="0082105E" w:rsidP="00025A96">
      <w:pPr>
        <w:pStyle w:val="Kop3"/>
        <w:jc w:val="both"/>
      </w:pPr>
      <w:bookmarkStart w:id="85" w:name="_Toc20752326"/>
      <w:bookmarkStart w:id="86" w:name="_Toc21339654"/>
      <w:bookmarkStart w:id="87" w:name="_Toc24108307"/>
      <w:r>
        <w:t>Promise</w:t>
      </w:r>
      <w:bookmarkEnd w:id="85"/>
      <w:bookmarkEnd w:id="86"/>
      <w:bookmarkEnd w:id="87"/>
    </w:p>
    <w:p w14:paraId="7902787D" w14:textId="474B61EE" w:rsidR="000C76C6" w:rsidRDefault="00596E0C" w:rsidP="007070C4">
      <w:pPr>
        <w:pStyle w:val="Geenafstand"/>
        <w:jc w:val="both"/>
      </w:pPr>
      <w:r w:rsidRPr="00025A96">
        <w:t xml:space="preserve">Wat </w:t>
      </w:r>
      <w:r w:rsidR="00834C93">
        <w:t>de</w:t>
      </w:r>
      <w:r w:rsidR="009B6D0B" w:rsidRPr="00025A96">
        <w:t xml:space="preserve"> Bread</w:t>
      </w:r>
      <w:r w:rsidR="00834C93">
        <w:t xml:space="preserve"> </w:t>
      </w:r>
      <w:r w:rsidR="009B6D0B" w:rsidRPr="00025A96">
        <w:t>bar</w:t>
      </w:r>
      <w:r w:rsidR="00F975C1" w:rsidRPr="00025A96">
        <w:t xml:space="preserve"> aan de consument te bieden </w:t>
      </w:r>
      <w:r w:rsidRPr="00025A96">
        <w:t>heeft</w:t>
      </w:r>
      <w:r w:rsidR="00653DD8" w:rsidRPr="00025A96">
        <w:t xml:space="preserve"> </w:t>
      </w:r>
      <w:r w:rsidR="00E51A94" w:rsidRPr="00025A96">
        <w:t xml:space="preserve">is </w:t>
      </w:r>
      <w:r w:rsidR="00834C93">
        <w:t xml:space="preserve">het feit dat, </w:t>
      </w:r>
      <w:r w:rsidR="00584063" w:rsidRPr="00025A96">
        <w:t>wanneer men</w:t>
      </w:r>
      <w:r w:rsidR="00E51A94" w:rsidRPr="00025A96">
        <w:t xml:space="preserve"> </w:t>
      </w:r>
      <w:r w:rsidR="006C36AF" w:rsidRPr="00025A96">
        <w:t>dit product aangeschaft</w:t>
      </w:r>
      <w:r w:rsidR="00DE09B0" w:rsidRPr="00025A96">
        <w:t xml:space="preserve"> </w:t>
      </w:r>
      <w:r w:rsidR="00D37D5B" w:rsidRPr="00025A96">
        <w:t xml:space="preserve">men </w:t>
      </w:r>
      <w:r w:rsidR="00834C93">
        <w:t>direct</w:t>
      </w:r>
      <w:r w:rsidR="00D37D5B" w:rsidRPr="00025A96">
        <w:t xml:space="preserve"> </w:t>
      </w:r>
      <w:r w:rsidR="00BE0FAD" w:rsidRPr="00025A96">
        <w:t xml:space="preserve">bijdraagt aan de reductie van </w:t>
      </w:r>
      <w:r w:rsidR="007754C4" w:rsidRPr="00025A96">
        <w:t>het</w:t>
      </w:r>
      <w:r w:rsidR="00BE0FAD" w:rsidRPr="00025A96">
        <w:t xml:space="preserve"> </w:t>
      </w:r>
      <w:r w:rsidR="00AE1046" w:rsidRPr="00025A96">
        <w:t xml:space="preserve">verspillen van </w:t>
      </w:r>
      <w:r w:rsidR="002745AB" w:rsidRPr="00025A96">
        <w:t xml:space="preserve">oud </w:t>
      </w:r>
      <w:r w:rsidR="00F52962" w:rsidRPr="00025A96">
        <w:t xml:space="preserve">brood. </w:t>
      </w:r>
      <w:r w:rsidR="00BE0FAD" w:rsidRPr="00025A96">
        <w:t xml:space="preserve"> </w:t>
      </w:r>
      <w:r w:rsidR="003967E6" w:rsidRPr="00025A96">
        <w:t xml:space="preserve">Men kan het aanschaffen van dit product zien als een morele waarde </w:t>
      </w:r>
      <w:r w:rsidR="00884DE1" w:rsidRPr="00025A96">
        <w:t xml:space="preserve">aan de wereld </w:t>
      </w:r>
      <w:r w:rsidR="00CD2D97" w:rsidRPr="00025A96">
        <w:t>om voedselverspilling te verminderen.</w:t>
      </w:r>
      <w:r w:rsidR="007D4D45" w:rsidRPr="00025A96">
        <w:br/>
      </w:r>
      <w:r w:rsidR="00AA44CC" w:rsidRPr="00025A96">
        <w:t>Wat het product nog meer te bieden heeft is dat het een tussendoortje i</w:t>
      </w:r>
      <w:r w:rsidR="009F37B1" w:rsidRPr="00025A96">
        <w:t xml:space="preserve">s dat men </w:t>
      </w:r>
      <w:r w:rsidR="00800475" w:rsidRPr="00025A96">
        <w:t xml:space="preserve">kan consumeren voor een energie-boost. </w:t>
      </w:r>
    </w:p>
    <w:p w14:paraId="68A9432A" w14:textId="614334F2" w:rsidR="00E47BCB" w:rsidRDefault="00FE3163" w:rsidP="007070C4">
      <w:pPr>
        <w:jc w:val="both"/>
      </w:pPr>
      <w:r>
        <w:br w:type="page"/>
      </w:r>
    </w:p>
    <w:p w14:paraId="2565E538" w14:textId="538F2F55" w:rsidR="004C4094" w:rsidRDefault="004C4094" w:rsidP="004C4094">
      <w:pPr>
        <w:pStyle w:val="Kop2"/>
      </w:pPr>
      <w:bookmarkStart w:id="88" w:name="_Toc20752327"/>
      <w:bookmarkStart w:id="89" w:name="_Toc21339655"/>
      <w:bookmarkStart w:id="90" w:name="_Toc24108308"/>
      <w:r>
        <w:t>Receptuurontwikkeling</w:t>
      </w:r>
      <w:bookmarkEnd w:id="88"/>
      <w:bookmarkEnd w:id="89"/>
      <w:bookmarkEnd w:id="90"/>
    </w:p>
    <w:p w14:paraId="108AB75A" w14:textId="7D5BC607" w:rsidR="00FE3163" w:rsidRPr="00C06AE8" w:rsidRDefault="00B94810" w:rsidP="007070C4">
      <w:pPr>
        <w:pStyle w:val="Geenafstand"/>
        <w:jc w:val="both"/>
      </w:pPr>
      <w:r>
        <w:t xml:space="preserve">Voor de receptuurontwikkeling van </w:t>
      </w:r>
      <w:r w:rsidR="00022285">
        <w:t>het nieuwe product</w:t>
      </w:r>
      <w:r>
        <w:t xml:space="preserve"> </w:t>
      </w:r>
      <w:r w:rsidR="00C91DC1">
        <w:t xml:space="preserve">is er gekeken naar </w:t>
      </w:r>
      <w:r w:rsidR="002A4DC1">
        <w:t>een mueslireep</w:t>
      </w:r>
      <w:r w:rsidR="00FE3163">
        <w:t>.</w:t>
      </w:r>
      <w:r w:rsidR="002A4DC1">
        <w:t xml:space="preserve"> </w:t>
      </w:r>
      <w:r w:rsidR="00FE3163">
        <w:t>H</w:t>
      </w:r>
      <w:r w:rsidR="002A4DC1">
        <w:t xml:space="preserve">ierop zijn verschillende variaties met verschillende hoeveelheden brood </w:t>
      </w:r>
      <w:r w:rsidR="00CF449E">
        <w:t>en muesli</w:t>
      </w:r>
      <w:r w:rsidR="002A4DC1">
        <w:t xml:space="preserve"> geproduceerd</w:t>
      </w:r>
      <w:r w:rsidR="00FE3163">
        <w:t xml:space="preserve">, zie </w:t>
      </w:r>
      <w:r w:rsidR="00FE3163" w:rsidRPr="00834C93">
        <w:t xml:space="preserve">tabel </w:t>
      </w:r>
      <w:r w:rsidR="00C06AE8" w:rsidRPr="00834C93">
        <w:t xml:space="preserve">3 </w:t>
      </w:r>
      <w:r w:rsidR="00C06AE8">
        <w:t>voor de recepturen.</w:t>
      </w:r>
    </w:p>
    <w:p w14:paraId="6D4A35C8" w14:textId="5BB3CDD4" w:rsidR="00C06AE8" w:rsidRDefault="00C06AE8" w:rsidP="00C06AE8">
      <w:pPr>
        <w:pStyle w:val="Bijschrift"/>
        <w:keepNext/>
      </w:pPr>
      <w:r>
        <w:t xml:space="preserve">Tabel </w:t>
      </w:r>
      <w:r w:rsidR="00831FE1">
        <w:fldChar w:fldCharType="begin"/>
      </w:r>
      <w:r w:rsidR="00831FE1">
        <w:instrText xml:space="preserve"> SEQ Tabe</w:instrText>
      </w:r>
      <w:r w:rsidR="00831FE1">
        <w:instrText xml:space="preserve">l \* ARABIC </w:instrText>
      </w:r>
      <w:r w:rsidR="00831FE1">
        <w:fldChar w:fldCharType="separate"/>
      </w:r>
      <w:r w:rsidR="006752D2">
        <w:rPr>
          <w:noProof/>
        </w:rPr>
        <w:t>3</w:t>
      </w:r>
      <w:r w:rsidR="00831FE1">
        <w:rPr>
          <w:noProof/>
        </w:rPr>
        <w:fldChar w:fldCharType="end"/>
      </w:r>
      <w:r>
        <w:t xml:space="preserve"> recepten testvariaties.</w:t>
      </w:r>
    </w:p>
    <w:tbl>
      <w:tblPr>
        <w:tblW w:w="4120" w:type="dxa"/>
        <w:tblCellMar>
          <w:left w:w="70" w:type="dxa"/>
          <w:right w:w="70" w:type="dxa"/>
        </w:tblCellMar>
        <w:tblLook w:val="04A0" w:firstRow="1" w:lastRow="0" w:firstColumn="1" w:lastColumn="0" w:noHBand="0" w:noVBand="1"/>
      </w:tblPr>
      <w:tblGrid>
        <w:gridCol w:w="1240"/>
        <w:gridCol w:w="960"/>
        <w:gridCol w:w="960"/>
        <w:gridCol w:w="960"/>
      </w:tblGrid>
      <w:tr w:rsidR="00C06AE8" w:rsidRPr="00C06AE8" w14:paraId="597A5B3B" w14:textId="77777777" w:rsidTr="3B4478E3">
        <w:trPr>
          <w:trHeight w:val="315"/>
        </w:trPr>
        <w:tc>
          <w:tcPr>
            <w:tcW w:w="12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3289B06" w14:textId="77777777" w:rsidR="00C06AE8" w:rsidRPr="00C06AE8" w:rsidRDefault="00C06AE8" w:rsidP="00C06AE8">
            <w:pPr>
              <w:spacing w:after="0" w:line="240" w:lineRule="auto"/>
              <w:rPr>
                <w:rFonts w:ascii="Calibri" w:eastAsia="Times New Roman" w:hAnsi="Calibri" w:cs="Calibri"/>
                <w:b/>
                <w:bCs/>
                <w:lang w:eastAsia="nl-NL"/>
              </w:rPr>
            </w:pPr>
            <w:r w:rsidRPr="00C06AE8">
              <w:rPr>
                <w:rFonts w:ascii="Calibri" w:eastAsia="Times New Roman" w:hAnsi="Calibri" w:cs="Calibri"/>
                <w:b/>
                <w:bCs/>
                <w:lang w:eastAsia="nl-NL"/>
              </w:rPr>
              <w:t>Grondstof</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37D007D4" w14:textId="77777777" w:rsidR="00C06AE8" w:rsidRPr="00C06AE8" w:rsidRDefault="00C06AE8" w:rsidP="00C06AE8">
            <w:pPr>
              <w:spacing w:after="0" w:line="240" w:lineRule="auto"/>
              <w:rPr>
                <w:rFonts w:ascii="Calibri" w:eastAsia="Times New Roman" w:hAnsi="Calibri" w:cs="Calibri"/>
                <w:b/>
                <w:bCs/>
                <w:color w:val="000000"/>
                <w:lang w:eastAsia="nl-NL"/>
              </w:rPr>
            </w:pPr>
            <w:r w:rsidRPr="00C06AE8">
              <w:rPr>
                <w:rFonts w:ascii="Calibri" w:eastAsia="Times New Roman" w:hAnsi="Calibri" w:cs="Calibri"/>
                <w:b/>
                <w:bCs/>
                <w:color w:val="000000"/>
                <w:lang w:eastAsia="nl-NL"/>
              </w:rPr>
              <w:t>Versie 1</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42C910E7" w14:textId="77777777" w:rsidR="00C06AE8" w:rsidRPr="00C06AE8" w:rsidRDefault="00C06AE8" w:rsidP="00C06AE8">
            <w:pPr>
              <w:spacing w:after="0" w:line="240" w:lineRule="auto"/>
              <w:rPr>
                <w:rFonts w:ascii="Calibri" w:eastAsia="Times New Roman" w:hAnsi="Calibri" w:cs="Calibri"/>
                <w:b/>
                <w:bCs/>
                <w:color w:val="000000"/>
                <w:lang w:eastAsia="nl-NL"/>
              </w:rPr>
            </w:pPr>
            <w:r w:rsidRPr="00C06AE8">
              <w:rPr>
                <w:rFonts w:ascii="Calibri" w:eastAsia="Times New Roman" w:hAnsi="Calibri" w:cs="Calibri"/>
                <w:b/>
                <w:bCs/>
                <w:color w:val="000000"/>
                <w:lang w:eastAsia="nl-NL"/>
              </w:rPr>
              <w:t>Versie 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369A534C" w14:textId="77777777" w:rsidR="00C06AE8" w:rsidRPr="00C06AE8" w:rsidRDefault="00C06AE8" w:rsidP="00C06AE8">
            <w:pPr>
              <w:spacing w:after="0" w:line="240" w:lineRule="auto"/>
              <w:rPr>
                <w:rFonts w:ascii="Calibri" w:eastAsia="Times New Roman" w:hAnsi="Calibri" w:cs="Calibri"/>
                <w:b/>
                <w:bCs/>
                <w:color w:val="000000"/>
                <w:lang w:eastAsia="nl-NL"/>
              </w:rPr>
            </w:pPr>
            <w:r w:rsidRPr="00C06AE8">
              <w:rPr>
                <w:rFonts w:ascii="Calibri" w:eastAsia="Times New Roman" w:hAnsi="Calibri" w:cs="Calibri"/>
                <w:b/>
                <w:bCs/>
                <w:color w:val="000000"/>
                <w:lang w:eastAsia="nl-NL"/>
              </w:rPr>
              <w:t>Versie 3</w:t>
            </w:r>
          </w:p>
        </w:tc>
      </w:tr>
      <w:tr w:rsidR="00C06AE8" w:rsidRPr="00C06AE8" w14:paraId="457741FA" w14:textId="77777777" w:rsidTr="3B4478E3">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460AD15B"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Oud brood</w:t>
            </w:r>
          </w:p>
        </w:tc>
        <w:tc>
          <w:tcPr>
            <w:tcW w:w="960" w:type="dxa"/>
            <w:tcBorders>
              <w:top w:val="nil"/>
              <w:left w:val="nil"/>
              <w:bottom w:val="single" w:sz="4" w:space="0" w:color="auto"/>
              <w:right w:val="single" w:sz="4" w:space="0" w:color="auto"/>
            </w:tcBorders>
            <w:shd w:val="clear" w:color="auto" w:fill="auto"/>
            <w:noWrap/>
            <w:vAlign w:val="bottom"/>
            <w:hideMark/>
          </w:tcPr>
          <w:p w14:paraId="280E719E"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75 g</w:t>
            </w:r>
          </w:p>
        </w:tc>
        <w:tc>
          <w:tcPr>
            <w:tcW w:w="960" w:type="dxa"/>
            <w:tcBorders>
              <w:top w:val="nil"/>
              <w:left w:val="nil"/>
              <w:bottom w:val="single" w:sz="4" w:space="0" w:color="auto"/>
              <w:right w:val="single" w:sz="4" w:space="0" w:color="auto"/>
            </w:tcBorders>
            <w:shd w:val="clear" w:color="auto" w:fill="auto"/>
            <w:noWrap/>
            <w:vAlign w:val="bottom"/>
            <w:hideMark/>
          </w:tcPr>
          <w:p w14:paraId="4D2980E8"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100g</w:t>
            </w:r>
          </w:p>
        </w:tc>
        <w:tc>
          <w:tcPr>
            <w:tcW w:w="960" w:type="dxa"/>
            <w:tcBorders>
              <w:top w:val="nil"/>
              <w:left w:val="nil"/>
              <w:bottom w:val="single" w:sz="4" w:space="0" w:color="auto"/>
              <w:right w:val="single" w:sz="8" w:space="0" w:color="auto"/>
            </w:tcBorders>
            <w:shd w:val="clear" w:color="auto" w:fill="auto"/>
            <w:noWrap/>
            <w:vAlign w:val="bottom"/>
            <w:hideMark/>
          </w:tcPr>
          <w:p w14:paraId="4C431B33"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200g</w:t>
            </w:r>
          </w:p>
        </w:tc>
      </w:tr>
      <w:tr w:rsidR="00C06AE8" w:rsidRPr="00C06AE8" w14:paraId="40CBE340" w14:textId="77777777" w:rsidTr="3B4478E3">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B2AF47B"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Muesli</w:t>
            </w:r>
          </w:p>
        </w:tc>
        <w:tc>
          <w:tcPr>
            <w:tcW w:w="960" w:type="dxa"/>
            <w:tcBorders>
              <w:top w:val="nil"/>
              <w:left w:val="nil"/>
              <w:bottom w:val="single" w:sz="4" w:space="0" w:color="auto"/>
              <w:right w:val="single" w:sz="4" w:space="0" w:color="auto"/>
            </w:tcBorders>
            <w:shd w:val="clear" w:color="auto" w:fill="auto"/>
            <w:noWrap/>
            <w:vAlign w:val="bottom"/>
            <w:hideMark/>
          </w:tcPr>
          <w:p w14:paraId="09F1D24D"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50 g</w:t>
            </w:r>
          </w:p>
        </w:tc>
        <w:tc>
          <w:tcPr>
            <w:tcW w:w="960" w:type="dxa"/>
            <w:tcBorders>
              <w:top w:val="nil"/>
              <w:left w:val="nil"/>
              <w:bottom w:val="single" w:sz="4" w:space="0" w:color="auto"/>
              <w:right w:val="single" w:sz="4" w:space="0" w:color="auto"/>
            </w:tcBorders>
            <w:shd w:val="clear" w:color="auto" w:fill="auto"/>
            <w:noWrap/>
            <w:vAlign w:val="bottom"/>
            <w:hideMark/>
          </w:tcPr>
          <w:p w14:paraId="1D1D8F9E"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40g</w:t>
            </w:r>
          </w:p>
        </w:tc>
        <w:tc>
          <w:tcPr>
            <w:tcW w:w="960" w:type="dxa"/>
            <w:tcBorders>
              <w:top w:val="nil"/>
              <w:left w:val="nil"/>
              <w:bottom w:val="single" w:sz="4" w:space="0" w:color="auto"/>
              <w:right w:val="single" w:sz="8" w:space="0" w:color="auto"/>
            </w:tcBorders>
            <w:shd w:val="clear" w:color="auto" w:fill="auto"/>
            <w:noWrap/>
            <w:vAlign w:val="bottom"/>
            <w:hideMark/>
          </w:tcPr>
          <w:p w14:paraId="121B6A5B"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25g</w:t>
            </w:r>
          </w:p>
        </w:tc>
      </w:tr>
      <w:tr w:rsidR="00C06AE8" w:rsidRPr="00C06AE8" w14:paraId="74556774" w14:textId="77777777" w:rsidTr="3B4478E3">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68D9DEF2"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 xml:space="preserve">Cranberries </w:t>
            </w:r>
          </w:p>
        </w:tc>
        <w:tc>
          <w:tcPr>
            <w:tcW w:w="960" w:type="dxa"/>
            <w:tcBorders>
              <w:top w:val="nil"/>
              <w:left w:val="nil"/>
              <w:bottom w:val="single" w:sz="4" w:space="0" w:color="auto"/>
              <w:right w:val="single" w:sz="4" w:space="0" w:color="auto"/>
            </w:tcBorders>
            <w:shd w:val="clear" w:color="auto" w:fill="auto"/>
            <w:noWrap/>
            <w:vAlign w:val="bottom"/>
            <w:hideMark/>
          </w:tcPr>
          <w:p w14:paraId="094ADBCF"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37,5 g</w:t>
            </w:r>
          </w:p>
        </w:tc>
        <w:tc>
          <w:tcPr>
            <w:tcW w:w="960" w:type="dxa"/>
            <w:tcBorders>
              <w:top w:val="nil"/>
              <w:left w:val="nil"/>
              <w:bottom w:val="single" w:sz="4" w:space="0" w:color="auto"/>
              <w:right w:val="single" w:sz="4" w:space="0" w:color="auto"/>
            </w:tcBorders>
            <w:shd w:val="clear" w:color="auto" w:fill="auto"/>
            <w:noWrap/>
            <w:vAlign w:val="bottom"/>
            <w:hideMark/>
          </w:tcPr>
          <w:p w14:paraId="17DF4B46"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 xml:space="preserve">37,5 g </w:t>
            </w:r>
          </w:p>
        </w:tc>
        <w:tc>
          <w:tcPr>
            <w:tcW w:w="960" w:type="dxa"/>
            <w:tcBorders>
              <w:top w:val="nil"/>
              <w:left w:val="nil"/>
              <w:bottom w:val="single" w:sz="4" w:space="0" w:color="auto"/>
              <w:right w:val="single" w:sz="8" w:space="0" w:color="auto"/>
            </w:tcBorders>
            <w:shd w:val="clear" w:color="auto" w:fill="auto"/>
            <w:noWrap/>
            <w:vAlign w:val="bottom"/>
            <w:hideMark/>
          </w:tcPr>
          <w:p w14:paraId="6C57834F"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37,5 g</w:t>
            </w:r>
          </w:p>
        </w:tc>
      </w:tr>
      <w:tr w:rsidR="00C06AE8" w:rsidRPr="00C06AE8" w14:paraId="5EBD057A" w14:textId="77777777" w:rsidTr="3B4478E3">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B6ED3CA"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Rozijnen</w:t>
            </w:r>
          </w:p>
        </w:tc>
        <w:tc>
          <w:tcPr>
            <w:tcW w:w="960" w:type="dxa"/>
            <w:tcBorders>
              <w:top w:val="nil"/>
              <w:left w:val="nil"/>
              <w:bottom w:val="single" w:sz="4" w:space="0" w:color="auto"/>
              <w:right w:val="single" w:sz="4" w:space="0" w:color="auto"/>
            </w:tcBorders>
            <w:shd w:val="clear" w:color="auto" w:fill="auto"/>
            <w:noWrap/>
            <w:vAlign w:val="bottom"/>
            <w:hideMark/>
          </w:tcPr>
          <w:p w14:paraId="35BFAF98"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37,5 g</w:t>
            </w:r>
          </w:p>
        </w:tc>
        <w:tc>
          <w:tcPr>
            <w:tcW w:w="960" w:type="dxa"/>
            <w:tcBorders>
              <w:top w:val="nil"/>
              <w:left w:val="nil"/>
              <w:bottom w:val="single" w:sz="4" w:space="0" w:color="auto"/>
              <w:right w:val="single" w:sz="4" w:space="0" w:color="auto"/>
            </w:tcBorders>
            <w:shd w:val="clear" w:color="auto" w:fill="auto"/>
            <w:noWrap/>
            <w:vAlign w:val="bottom"/>
            <w:hideMark/>
          </w:tcPr>
          <w:p w14:paraId="15C03170"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 xml:space="preserve">37,5 g </w:t>
            </w:r>
          </w:p>
        </w:tc>
        <w:tc>
          <w:tcPr>
            <w:tcW w:w="960" w:type="dxa"/>
            <w:tcBorders>
              <w:top w:val="nil"/>
              <w:left w:val="nil"/>
              <w:bottom w:val="single" w:sz="4" w:space="0" w:color="auto"/>
              <w:right w:val="single" w:sz="8" w:space="0" w:color="auto"/>
            </w:tcBorders>
            <w:shd w:val="clear" w:color="auto" w:fill="auto"/>
            <w:noWrap/>
            <w:vAlign w:val="bottom"/>
            <w:hideMark/>
          </w:tcPr>
          <w:p w14:paraId="093559A7"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37,5 g</w:t>
            </w:r>
          </w:p>
        </w:tc>
      </w:tr>
      <w:tr w:rsidR="00C06AE8" w:rsidRPr="00C06AE8" w14:paraId="1E206F7B" w14:textId="77777777" w:rsidTr="3B4478E3">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148800CD"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Eieren</w:t>
            </w:r>
          </w:p>
        </w:tc>
        <w:tc>
          <w:tcPr>
            <w:tcW w:w="960" w:type="dxa"/>
            <w:tcBorders>
              <w:top w:val="nil"/>
              <w:left w:val="nil"/>
              <w:bottom w:val="single" w:sz="4" w:space="0" w:color="auto"/>
              <w:right w:val="single" w:sz="4" w:space="0" w:color="auto"/>
            </w:tcBorders>
            <w:shd w:val="clear" w:color="auto" w:fill="auto"/>
            <w:noWrap/>
            <w:vAlign w:val="bottom"/>
            <w:hideMark/>
          </w:tcPr>
          <w:p w14:paraId="40936608" w14:textId="7C688914" w:rsidR="00C06AE8" w:rsidRPr="00C06AE8" w:rsidRDefault="3B4478E3" w:rsidP="3B4478E3">
            <w:pPr>
              <w:spacing w:after="0" w:line="240" w:lineRule="auto"/>
              <w:rPr>
                <w:rFonts w:ascii="Calibri" w:eastAsia="Times New Roman" w:hAnsi="Calibri" w:cs="Calibri"/>
                <w:color w:val="000000" w:themeColor="text1"/>
                <w:lang w:eastAsia="nl-NL"/>
              </w:rPr>
            </w:pPr>
            <w:r w:rsidRPr="3B4478E3">
              <w:rPr>
                <w:rFonts w:ascii="Calibri" w:eastAsia="Times New Roman" w:hAnsi="Calibri" w:cs="Calibri"/>
                <w:color w:val="000000" w:themeColor="text1"/>
                <w:lang w:eastAsia="nl-NL"/>
              </w:rPr>
              <w:t xml:space="preserve">1 st (50 g) </w:t>
            </w:r>
          </w:p>
        </w:tc>
        <w:tc>
          <w:tcPr>
            <w:tcW w:w="960" w:type="dxa"/>
            <w:tcBorders>
              <w:top w:val="nil"/>
              <w:left w:val="nil"/>
              <w:bottom w:val="single" w:sz="4" w:space="0" w:color="auto"/>
              <w:right w:val="single" w:sz="4" w:space="0" w:color="auto"/>
            </w:tcBorders>
            <w:shd w:val="clear" w:color="auto" w:fill="auto"/>
            <w:noWrap/>
            <w:vAlign w:val="bottom"/>
            <w:hideMark/>
          </w:tcPr>
          <w:p w14:paraId="71BE052A" w14:textId="745ABA57" w:rsidR="00C06AE8" w:rsidRPr="00C06AE8" w:rsidRDefault="3B4478E3" w:rsidP="3B4478E3">
            <w:pPr>
              <w:spacing w:after="0" w:line="240" w:lineRule="auto"/>
              <w:rPr>
                <w:rFonts w:ascii="Calibri" w:eastAsia="Times New Roman" w:hAnsi="Calibri" w:cs="Calibri"/>
                <w:lang w:eastAsia="nl-NL"/>
              </w:rPr>
            </w:pPr>
            <w:r w:rsidRPr="3B4478E3">
              <w:rPr>
                <w:rFonts w:ascii="Calibri" w:eastAsia="Times New Roman" w:hAnsi="Calibri" w:cs="Calibri"/>
                <w:lang w:eastAsia="nl-NL"/>
              </w:rPr>
              <w:t>1 st (50 g)</w:t>
            </w:r>
          </w:p>
        </w:tc>
        <w:tc>
          <w:tcPr>
            <w:tcW w:w="960" w:type="dxa"/>
            <w:tcBorders>
              <w:top w:val="nil"/>
              <w:left w:val="nil"/>
              <w:bottom w:val="single" w:sz="4" w:space="0" w:color="auto"/>
              <w:right w:val="single" w:sz="8" w:space="0" w:color="auto"/>
            </w:tcBorders>
            <w:shd w:val="clear" w:color="auto" w:fill="auto"/>
            <w:noWrap/>
            <w:vAlign w:val="bottom"/>
            <w:hideMark/>
          </w:tcPr>
          <w:p w14:paraId="21D9084E" w14:textId="622E1595" w:rsidR="00C06AE8" w:rsidRPr="00C06AE8" w:rsidRDefault="3B4478E3" w:rsidP="3B4478E3">
            <w:pPr>
              <w:spacing w:after="0" w:line="240" w:lineRule="auto"/>
              <w:rPr>
                <w:rFonts w:ascii="Calibri" w:eastAsia="Times New Roman" w:hAnsi="Calibri" w:cs="Calibri"/>
                <w:color w:val="000000" w:themeColor="text1"/>
                <w:lang w:eastAsia="nl-NL"/>
              </w:rPr>
            </w:pPr>
            <w:r w:rsidRPr="3B4478E3">
              <w:rPr>
                <w:rFonts w:ascii="Calibri" w:eastAsia="Times New Roman" w:hAnsi="Calibri" w:cs="Calibri"/>
                <w:color w:val="000000" w:themeColor="text1"/>
                <w:lang w:eastAsia="nl-NL"/>
              </w:rPr>
              <w:t>1 st (50 g)</w:t>
            </w:r>
          </w:p>
        </w:tc>
      </w:tr>
      <w:tr w:rsidR="00C06AE8" w:rsidRPr="00C06AE8" w14:paraId="6E735A67" w14:textId="77777777" w:rsidTr="3B4478E3">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D617EAC"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Bakpoeder</w:t>
            </w:r>
          </w:p>
        </w:tc>
        <w:tc>
          <w:tcPr>
            <w:tcW w:w="960" w:type="dxa"/>
            <w:tcBorders>
              <w:top w:val="nil"/>
              <w:left w:val="nil"/>
              <w:bottom w:val="single" w:sz="4" w:space="0" w:color="auto"/>
              <w:right w:val="single" w:sz="4" w:space="0" w:color="auto"/>
            </w:tcBorders>
            <w:shd w:val="clear" w:color="auto" w:fill="auto"/>
            <w:noWrap/>
            <w:vAlign w:val="bottom"/>
            <w:hideMark/>
          </w:tcPr>
          <w:p w14:paraId="00458725"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1 g</w:t>
            </w:r>
          </w:p>
        </w:tc>
        <w:tc>
          <w:tcPr>
            <w:tcW w:w="960" w:type="dxa"/>
            <w:tcBorders>
              <w:top w:val="nil"/>
              <w:left w:val="nil"/>
              <w:bottom w:val="single" w:sz="4" w:space="0" w:color="auto"/>
              <w:right w:val="single" w:sz="4" w:space="0" w:color="auto"/>
            </w:tcBorders>
            <w:shd w:val="clear" w:color="auto" w:fill="auto"/>
            <w:noWrap/>
            <w:vAlign w:val="bottom"/>
            <w:hideMark/>
          </w:tcPr>
          <w:p w14:paraId="065E572F"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1 g</w:t>
            </w:r>
          </w:p>
        </w:tc>
        <w:tc>
          <w:tcPr>
            <w:tcW w:w="960" w:type="dxa"/>
            <w:tcBorders>
              <w:top w:val="nil"/>
              <w:left w:val="nil"/>
              <w:bottom w:val="single" w:sz="4" w:space="0" w:color="auto"/>
              <w:right w:val="single" w:sz="8" w:space="0" w:color="auto"/>
            </w:tcBorders>
            <w:shd w:val="clear" w:color="auto" w:fill="auto"/>
            <w:noWrap/>
            <w:vAlign w:val="bottom"/>
            <w:hideMark/>
          </w:tcPr>
          <w:p w14:paraId="6C435727"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1 g</w:t>
            </w:r>
          </w:p>
        </w:tc>
      </w:tr>
      <w:tr w:rsidR="00C06AE8" w:rsidRPr="00C06AE8" w14:paraId="22C4D95D" w14:textId="77777777" w:rsidTr="3B4478E3">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A601661"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Honing</w:t>
            </w:r>
          </w:p>
        </w:tc>
        <w:tc>
          <w:tcPr>
            <w:tcW w:w="960" w:type="dxa"/>
            <w:tcBorders>
              <w:top w:val="nil"/>
              <w:left w:val="nil"/>
              <w:bottom w:val="single" w:sz="4" w:space="0" w:color="auto"/>
              <w:right w:val="single" w:sz="4" w:space="0" w:color="auto"/>
            </w:tcBorders>
            <w:shd w:val="clear" w:color="auto" w:fill="auto"/>
            <w:noWrap/>
            <w:vAlign w:val="bottom"/>
            <w:hideMark/>
          </w:tcPr>
          <w:p w14:paraId="334775E9"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75 g</w:t>
            </w:r>
          </w:p>
        </w:tc>
        <w:tc>
          <w:tcPr>
            <w:tcW w:w="960" w:type="dxa"/>
            <w:tcBorders>
              <w:top w:val="nil"/>
              <w:left w:val="nil"/>
              <w:bottom w:val="single" w:sz="4" w:space="0" w:color="auto"/>
              <w:right w:val="single" w:sz="4" w:space="0" w:color="auto"/>
            </w:tcBorders>
            <w:shd w:val="clear" w:color="auto" w:fill="auto"/>
            <w:noWrap/>
            <w:vAlign w:val="bottom"/>
            <w:hideMark/>
          </w:tcPr>
          <w:p w14:paraId="578329FC"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75 g</w:t>
            </w:r>
          </w:p>
        </w:tc>
        <w:tc>
          <w:tcPr>
            <w:tcW w:w="960" w:type="dxa"/>
            <w:tcBorders>
              <w:top w:val="nil"/>
              <w:left w:val="nil"/>
              <w:bottom w:val="single" w:sz="4" w:space="0" w:color="auto"/>
              <w:right w:val="single" w:sz="8" w:space="0" w:color="auto"/>
            </w:tcBorders>
            <w:shd w:val="clear" w:color="auto" w:fill="auto"/>
            <w:noWrap/>
            <w:vAlign w:val="bottom"/>
            <w:hideMark/>
          </w:tcPr>
          <w:p w14:paraId="5DEE872E"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75 g</w:t>
            </w:r>
          </w:p>
        </w:tc>
      </w:tr>
      <w:tr w:rsidR="00C06AE8" w:rsidRPr="00C06AE8" w14:paraId="08B01DAC" w14:textId="77777777" w:rsidTr="3B4478E3">
        <w:trPr>
          <w:trHeight w:val="315"/>
        </w:trPr>
        <w:tc>
          <w:tcPr>
            <w:tcW w:w="1240" w:type="dxa"/>
            <w:tcBorders>
              <w:top w:val="nil"/>
              <w:left w:val="single" w:sz="8" w:space="0" w:color="auto"/>
              <w:bottom w:val="single" w:sz="8" w:space="0" w:color="auto"/>
              <w:right w:val="single" w:sz="4" w:space="0" w:color="auto"/>
            </w:tcBorders>
            <w:shd w:val="clear" w:color="auto" w:fill="auto"/>
            <w:noWrap/>
            <w:vAlign w:val="bottom"/>
            <w:hideMark/>
          </w:tcPr>
          <w:p w14:paraId="74D37C9B"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Roomboter</w:t>
            </w:r>
          </w:p>
        </w:tc>
        <w:tc>
          <w:tcPr>
            <w:tcW w:w="960" w:type="dxa"/>
            <w:tcBorders>
              <w:top w:val="nil"/>
              <w:left w:val="nil"/>
              <w:bottom w:val="single" w:sz="8" w:space="0" w:color="auto"/>
              <w:right w:val="single" w:sz="4" w:space="0" w:color="auto"/>
            </w:tcBorders>
            <w:shd w:val="clear" w:color="auto" w:fill="auto"/>
            <w:noWrap/>
            <w:vAlign w:val="bottom"/>
            <w:hideMark/>
          </w:tcPr>
          <w:p w14:paraId="70602C82"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 xml:space="preserve">25 g </w:t>
            </w:r>
          </w:p>
        </w:tc>
        <w:tc>
          <w:tcPr>
            <w:tcW w:w="960" w:type="dxa"/>
            <w:tcBorders>
              <w:top w:val="nil"/>
              <w:left w:val="nil"/>
              <w:bottom w:val="single" w:sz="8" w:space="0" w:color="auto"/>
              <w:right w:val="single" w:sz="4" w:space="0" w:color="auto"/>
            </w:tcBorders>
            <w:shd w:val="clear" w:color="auto" w:fill="auto"/>
            <w:noWrap/>
            <w:vAlign w:val="bottom"/>
            <w:hideMark/>
          </w:tcPr>
          <w:p w14:paraId="34986E24" w14:textId="77777777" w:rsidR="00C06AE8" w:rsidRPr="00C06AE8" w:rsidRDefault="00C06AE8" w:rsidP="00C06AE8">
            <w:pPr>
              <w:spacing w:after="0" w:line="240" w:lineRule="auto"/>
              <w:rPr>
                <w:rFonts w:ascii="Calibri" w:eastAsia="Times New Roman" w:hAnsi="Calibri" w:cs="Calibri"/>
                <w:lang w:eastAsia="nl-NL"/>
              </w:rPr>
            </w:pPr>
            <w:r w:rsidRPr="00C06AE8">
              <w:rPr>
                <w:rFonts w:ascii="Calibri" w:eastAsia="Times New Roman" w:hAnsi="Calibri" w:cs="Calibri"/>
                <w:lang w:eastAsia="nl-NL"/>
              </w:rPr>
              <w:t>25 g</w:t>
            </w:r>
          </w:p>
        </w:tc>
        <w:tc>
          <w:tcPr>
            <w:tcW w:w="960" w:type="dxa"/>
            <w:tcBorders>
              <w:top w:val="nil"/>
              <w:left w:val="nil"/>
              <w:bottom w:val="single" w:sz="8" w:space="0" w:color="auto"/>
              <w:right w:val="single" w:sz="8" w:space="0" w:color="auto"/>
            </w:tcBorders>
            <w:shd w:val="clear" w:color="auto" w:fill="auto"/>
            <w:noWrap/>
            <w:vAlign w:val="bottom"/>
            <w:hideMark/>
          </w:tcPr>
          <w:p w14:paraId="56C618BE" w14:textId="77777777" w:rsidR="00C06AE8" w:rsidRPr="00C06AE8" w:rsidRDefault="00C06AE8" w:rsidP="00C06AE8">
            <w:pPr>
              <w:spacing w:after="0" w:line="240" w:lineRule="auto"/>
              <w:rPr>
                <w:rFonts w:ascii="Calibri" w:eastAsia="Times New Roman" w:hAnsi="Calibri" w:cs="Calibri"/>
                <w:color w:val="000000"/>
                <w:lang w:eastAsia="nl-NL"/>
              </w:rPr>
            </w:pPr>
            <w:r w:rsidRPr="00C06AE8">
              <w:rPr>
                <w:rFonts w:ascii="Calibri" w:eastAsia="Times New Roman" w:hAnsi="Calibri" w:cs="Calibri"/>
                <w:color w:val="000000"/>
                <w:lang w:eastAsia="nl-NL"/>
              </w:rPr>
              <w:t>25 g</w:t>
            </w:r>
          </w:p>
        </w:tc>
      </w:tr>
    </w:tbl>
    <w:p w14:paraId="6DF1DB93" w14:textId="77777777" w:rsidR="00B36AB9" w:rsidRPr="00B36AB9" w:rsidRDefault="00B36AB9" w:rsidP="00B36AB9"/>
    <w:p w14:paraId="48F8DC01" w14:textId="77777777" w:rsidR="003C065A" w:rsidRDefault="003C065A" w:rsidP="003C065A">
      <w:pPr>
        <w:pStyle w:val="Kop3"/>
        <w:rPr>
          <w:rFonts w:ascii="Calibri" w:hAnsi="Calibri" w:cs="Calibri"/>
          <w:sz w:val="22"/>
          <w:szCs w:val="22"/>
        </w:rPr>
      </w:pPr>
      <w:bookmarkStart w:id="91" w:name="_Toc24108309"/>
      <w:r>
        <w:rPr>
          <w:rStyle w:val="normaltextrun"/>
          <w:rFonts w:ascii="Calibri Light" w:hAnsi="Calibri Light" w:cs="Calibri Light"/>
          <w:color w:val="2F5496"/>
          <w:sz w:val="32"/>
          <w:szCs w:val="32"/>
        </w:rPr>
        <w:t>Werkwijze</w:t>
      </w:r>
      <w:bookmarkEnd w:id="91"/>
      <w:r>
        <w:rPr>
          <w:rStyle w:val="eop"/>
          <w:rFonts w:ascii="Calibri Light" w:hAnsi="Calibri Light" w:cs="Calibri Light"/>
          <w:color w:val="2F5496"/>
          <w:sz w:val="32"/>
          <w:szCs w:val="32"/>
        </w:rPr>
        <w:t> </w:t>
      </w:r>
    </w:p>
    <w:p w14:paraId="0E1CF918" w14:textId="05A484ED" w:rsidR="003C065A" w:rsidRDefault="003C065A" w:rsidP="00654728">
      <w:pPr>
        <w:pStyle w:val="paragraph"/>
        <w:numPr>
          <w:ilvl w:val="0"/>
          <w:numId w:val="17"/>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Verwarm de oven voor op 175 °C (boven en onder)</w:t>
      </w:r>
      <w:r w:rsidR="006C3882">
        <w:rPr>
          <w:rStyle w:val="normaltextrun"/>
          <w:rFonts w:ascii="Calibri" w:hAnsi="Calibri" w:cs="Calibri"/>
          <w:sz w:val="22"/>
          <w:szCs w:val="22"/>
        </w:rPr>
        <w:t>;</w:t>
      </w:r>
      <w:r>
        <w:rPr>
          <w:rStyle w:val="eop"/>
          <w:rFonts w:ascii="Calibri" w:hAnsi="Calibri" w:cs="Calibri"/>
          <w:sz w:val="22"/>
          <w:szCs w:val="22"/>
        </w:rPr>
        <w:t> </w:t>
      </w:r>
    </w:p>
    <w:p w14:paraId="088CC252" w14:textId="01D84A71" w:rsidR="003C065A" w:rsidRDefault="003C065A" w:rsidP="00654728">
      <w:pPr>
        <w:pStyle w:val="paragraph"/>
        <w:numPr>
          <w:ilvl w:val="0"/>
          <w:numId w:val="18"/>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Rooster het brood in de broodrooster tot het goudbruin is, als het verbrand is weggooien</w:t>
      </w:r>
      <w:r w:rsidR="006C3882">
        <w:rPr>
          <w:rStyle w:val="normaltextrun"/>
          <w:rFonts w:ascii="Calibri" w:hAnsi="Calibri" w:cs="Calibri"/>
          <w:sz w:val="22"/>
          <w:szCs w:val="22"/>
        </w:rPr>
        <w:t>;</w:t>
      </w:r>
      <w:r>
        <w:rPr>
          <w:rStyle w:val="eop"/>
          <w:rFonts w:ascii="Calibri" w:hAnsi="Calibri" w:cs="Calibri"/>
          <w:sz w:val="22"/>
          <w:szCs w:val="22"/>
        </w:rPr>
        <w:t> </w:t>
      </w:r>
    </w:p>
    <w:p w14:paraId="1B078AE6" w14:textId="3838201A" w:rsidR="003C065A" w:rsidRDefault="003C065A" w:rsidP="00654728">
      <w:pPr>
        <w:pStyle w:val="paragraph"/>
        <w:numPr>
          <w:ilvl w:val="0"/>
          <w:numId w:val="19"/>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Breek het brood in kleinere stukjes en plaats het in de robotcoupe</w:t>
      </w:r>
      <w:r w:rsidR="006C3882">
        <w:rPr>
          <w:rStyle w:val="normaltextrun"/>
          <w:rFonts w:ascii="Calibri" w:hAnsi="Calibri" w:cs="Calibri"/>
          <w:sz w:val="22"/>
          <w:szCs w:val="22"/>
        </w:rPr>
        <w:t>;</w:t>
      </w:r>
      <w:r>
        <w:rPr>
          <w:rStyle w:val="eop"/>
          <w:rFonts w:ascii="Calibri" w:hAnsi="Calibri" w:cs="Calibri"/>
          <w:sz w:val="22"/>
          <w:szCs w:val="22"/>
        </w:rPr>
        <w:t> </w:t>
      </w:r>
    </w:p>
    <w:p w14:paraId="0B685B7F" w14:textId="5C3460A2" w:rsidR="003C065A" w:rsidRDefault="003C065A" w:rsidP="00654728">
      <w:pPr>
        <w:pStyle w:val="paragraph"/>
        <w:numPr>
          <w:ilvl w:val="0"/>
          <w:numId w:val="20"/>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Snijd/vermaal het brood m.b.v. de robotcoupe tot stukjes met een vergelijkbare grootte als de muesli</w:t>
      </w:r>
      <w:r w:rsidR="006C3882">
        <w:rPr>
          <w:rStyle w:val="normaltextrun"/>
          <w:rFonts w:ascii="Calibri" w:hAnsi="Calibri" w:cs="Calibri"/>
          <w:sz w:val="22"/>
          <w:szCs w:val="22"/>
        </w:rPr>
        <w:t>;</w:t>
      </w:r>
      <w:r>
        <w:rPr>
          <w:rStyle w:val="eop"/>
          <w:rFonts w:ascii="Calibri" w:hAnsi="Calibri" w:cs="Calibri"/>
          <w:sz w:val="22"/>
          <w:szCs w:val="22"/>
        </w:rPr>
        <w:t> </w:t>
      </w:r>
    </w:p>
    <w:p w14:paraId="3D8AC49E" w14:textId="606C02DD" w:rsidR="003C065A" w:rsidRDefault="003C065A" w:rsidP="00654728">
      <w:pPr>
        <w:pStyle w:val="paragraph"/>
        <w:numPr>
          <w:ilvl w:val="0"/>
          <w:numId w:val="21"/>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 xml:space="preserve">Meng de rozijnen en cranberries samen met de muesli, het brood, de bakpoeder en de eieren tot </w:t>
      </w:r>
      <w:r w:rsidR="002005CC">
        <w:rPr>
          <w:rStyle w:val="normaltextrun"/>
          <w:rFonts w:ascii="Calibri" w:hAnsi="Calibri" w:cs="Calibri"/>
          <w:sz w:val="22"/>
          <w:szCs w:val="22"/>
        </w:rPr>
        <w:t xml:space="preserve">   </w:t>
      </w:r>
      <w:r>
        <w:rPr>
          <w:rStyle w:val="normaltextrun"/>
          <w:rFonts w:ascii="Calibri" w:hAnsi="Calibri" w:cs="Calibri"/>
          <w:sz w:val="22"/>
          <w:szCs w:val="22"/>
        </w:rPr>
        <w:t>een homogeen mengsel</w:t>
      </w:r>
      <w:r w:rsidR="006C3882">
        <w:rPr>
          <w:rStyle w:val="normaltextrun"/>
          <w:rFonts w:ascii="Calibri" w:hAnsi="Calibri" w:cs="Calibri"/>
          <w:sz w:val="22"/>
          <w:szCs w:val="22"/>
        </w:rPr>
        <w:t>;</w:t>
      </w:r>
      <w:r>
        <w:rPr>
          <w:rStyle w:val="eop"/>
          <w:rFonts w:ascii="Calibri" w:hAnsi="Calibri" w:cs="Calibri"/>
          <w:sz w:val="22"/>
          <w:szCs w:val="22"/>
        </w:rPr>
        <w:t> </w:t>
      </w:r>
    </w:p>
    <w:p w14:paraId="0FA5C50E" w14:textId="2AB6B439" w:rsidR="003C065A" w:rsidRDefault="003C065A" w:rsidP="00654728">
      <w:pPr>
        <w:pStyle w:val="paragraph"/>
        <w:numPr>
          <w:ilvl w:val="0"/>
          <w:numId w:val="22"/>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Verhit de honing samen met de roomboter</w:t>
      </w:r>
      <w:r w:rsidR="006C3882">
        <w:rPr>
          <w:rStyle w:val="normaltextrun"/>
          <w:rFonts w:ascii="Calibri" w:hAnsi="Calibri" w:cs="Calibri"/>
          <w:sz w:val="22"/>
          <w:szCs w:val="22"/>
        </w:rPr>
        <w:t xml:space="preserve"> au bain-marie </w:t>
      </w:r>
      <w:r>
        <w:rPr>
          <w:rStyle w:val="normaltextrun"/>
          <w:rFonts w:ascii="Calibri" w:hAnsi="Calibri" w:cs="Calibri"/>
          <w:sz w:val="22"/>
          <w:szCs w:val="22"/>
        </w:rPr>
        <w:t>tot het volledig gesmolten is</w:t>
      </w:r>
      <w:r w:rsidR="006C3882">
        <w:rPr>
          <w:rStyle w:val="normaltextrun"/>
          <w:rFonts w:ascii="Calibri" w:hAnsi="Calibri" w:cs="Calibri"/>
          <w:sz w:val="22"/>
          <w:szCs w:val="22"/>
        </w:rPr>
        <w:t>;</w:t>
      </w:r>
      <w:r>
        <w:rPr>
          <w:rStyle w:val="eop"/>
          <w:rFonts w:ascii="Calibri" w:hAnsi="Calibri" w:cs="Calibri"/>
          <w:sz w:val="22"/>
          <w:szCs w:val="22"/>
        </w:rPr>
        <w:t> </w:t>
      </w:r>
    </w:p>
    <w:p w14:paraId="658573E3" w14:textId="3E2CC3AD" w:rsidR="003C065A" w:rsidRDefault="003C065A" w:rsidP="00654728">
      <w:pPr>
        <w:pStyle w:val="paragraph"/>
        <w:numPr>
          <w:ilvl w:val="0"/>
          <w:numId w:val="23"/>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Meng de honing en de roomboter door het mengsel met de andere grondstoffen</w:t>
      </w:r>
      <w:r w:rsidR="006C3882">
        <w:rPr>
          <w:rStyle w:val="normaltextrun"/>
          <w:rFonts w:ascii="Calibri" w:hAnsi="Calibri" w:cs="Calibri"/>
          <w:sz w:val="22"/>
          <w:szCs w:val="22"/>
        </w:rPr>
        <w:t>;</w:t>
      </w:r>
      <w:r>
        <w:rPr>
          <w:rStyle w:val="eop"/>
          <w:rFonts w:ascii="Calibri" w:hAnsi="Calibri" w:cs="Calibri"/>
          <w:sz w:val="22"/>
          <w:szCs w:val="22"/>
        </w:rPr>
        <w:t> </w:t>
      </w:r>
    </w:p>
    <w:p w14:paraId="4BBBC872" w14:textId="565B9CF0" w:rsidR="003C065A" w:rsidRDefault="003C065A" w:rsidP="00654728">
      <w:pPr>
        <w:pStyle w:val="paragraph"/>
        <w:numPr>
          <w:ilvl w:val="0"/>
          <w:numId w:val="24"/>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Bekleed de cake bakvorm met bakpapier</w:t>
      </w:r>
      <w:r w:rsidR="006C3882">
        <w:rPr>
          <w:rStyle w:val="normaltextrun"/>
          <w:rFonts w:ascii="Calibri" w:hAnsi="Calibri" w:cs="Calibri"/>
          <w:sz w:val="22"/>
          <w:szCs w:val="22"/>
        </w:rPr>
        <w:t>;</w:t>
      </w:r>
      <w:r>
        <w:rPr>
          <w:rStyle w:val="eop"/>
          <w:rFonts w:ascii="Calibri" w:hAnsi="Calibri" w:cs="Calibri"/>
          <w:sz w:val="22"/>
          <w:szCs w:val="22"/>
        </w:rPr>
        <w:t> </w:t>
      </w:r>
    </w:p>
    <w:p w14:paraId="7E05965A" w14:textId="73B77E94" w:rsidR="003C065A" w:rsidRDefault="003C065A" w:rsidP="00654728">
      <w:pPr>
        <w:pStyle w:val="paragraph"/>
        <w:numPr>
          <w:ilvl w:val="0"/>
          <w:numId w:val="25"/>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Doe het mengsel in de bakvorm en </w:t>
      </w:r>
      <w:r w:rsidRPr="00F5093F">
        <w:rPr>
          <w:rStyle w:val="normaltextrun"/>
          <w:rFonts w:ascii="Calibri" w:hAnsi="Calibri" w:cs="Calibri"/>
          <w:bCs/>
          <w:sz w:val="22"/>
          <w:szCs w:val="22"/>
        </w:rPr>
        <w:t>druk het geheel stevig aan (erg belangrijk)</w:t>
      </w:r>
      <w:r w:rsidR="006C3882">
        <w:rPr>
          <w:rStyle w:val="normaltextrun"/>
          <w:rFonts w:ascii="Calibri" w:hAnsi="Calibri" w:cs="Calibri"/>
          <w:bCs/>
          <w:sz w:val="22"/>
          <w:szCs w:val="22"/>
        </w:rPr>
        <w:t>, zo’n 1.5 cm;</w:t>
      </w:r>
      <w:r>
        <w:rPr>
          <w:rStyle w:val="eop"/>
          <w:rFonts w:ascii="Calibri" w:hAnsi="Calibri" w:cs="Calibri"/>
          <w:sz w:val="22"/>
          <w:szCs w:val="22"/>
        </w:rPr>
        <w:t> </w:t>
      </w:r>
    </w:p>
    <w:p w14:paraId="3765EBD7" w14:textId="617FEF3F" w:rsidR="003C065A" w:rsidRDefault="003C065A" w:rsidP="00654728">
      <w:pPr>
        <w:pStyle w:val="paragraph"/>
        <w:numPr>
          <w:ilvl w:val="0"/>
          <w:numId w:val="26"/>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Plaats de bakvormen op een bakplaat voor in de oven</w:t>
      </w:r>
      <w:r w:rsidR="006C3882">
        <w:rPr>
          <w:rStyle w:val="normaltextrun"/>
          <w:rFonts w:ascii="Calibri" w:hAnsi="Calibri" w:cs="Calibri"/>
          <w:sz w:val="22"/>
          <w:szCs w:val="22"/>
        </w:rPr>
        <w:t>;</w:t>
      </w:r>
      <w:r>
        <w:rPr>
          <w:rStyle w:val="eop"/>
          <w:rFonts w:ascii="Calibri" w:hAnsi="Calibri" w:cs="Calibri"/>
          <w:sz w:val="22"/>
          <w:szCs w:val="22"/>
        </w:rPr>
        <w:t> </w:t>
      </w:r>
    </w:p>
    <w:p w14:paraId="5C15555F" w14:textId="040A2AEB" w:rsidR="003C065A" w:rsidRDefault="003C065A" w:rsidP="00654728">
      <w:pPr>
        <w:pStyle w:val="paragraph"/>
        <w:numPr>
          <w:ilvl w:val="0"/>
          <w:numId w:val="27"/>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Bak het geheel ca. 25 min</w:t>
      </w:r>
      <w:r w:rsidR="006C3882">
        <w:rPr>
          <w:rStyle w:val="normaltextrun"/>
          <w:rFonts w:ascii="Calibri" w:hAnsi="Calibri" w:cs="Calibri"/>
          <w:sz w:val="22"/>
          <w:szCs w:val="22"/>
        </w:rPr>
        <w:t>;</w:t>
      </w:r>
      <w:r>
        <w:rPr>
          <w:rStyle w:val="eop"/>
          <w:rFonts w:ascii="Calibri" w:hAnsi="Calibri" w:cs="Calibri"/>
          <w:sz w:val="22"/>
          <w:szCs w:val="22"/>
        </w:rPr>
        <w:t> </w:t>
      </w:r>
    </w:p>
    <w:p w14:paraId="3978F52E" w14:textId="151D237C" w:rsidR="003C065A" w:rsidRDefault="003C065A" w:rsidP="00654728">
      <w:pPr>
        <w:pStyle w:val="paragraph"/>
        <w:numPr>
          <w:ilvl w:val="0"/>
          <w:numId w:val="28"/>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Laat het geheel twee uur afkoelen (koelkast)</w:t>
      </w:r>
      <w:r w:rsidR="006C3882">
        <w:rPr>
          <w:rStyle w:val="normaltextrun"/>
          <w:rFonts w:ascii="Calibri" w:hAnsi="Calibri" w:cs="Calibri"/>
          <w:sz w:val="22"/>
          <w:szCs w:val="22"/>
        </w:rPr>
        <w:t>;</w:t>
      </w:r>
      <w:r>
        <w:rPr>
          <w:rStyle w:val="eop"/>
          <w:rFonts w:ascii="Calibri" w:hAnsi="Calibri" w:cs="Calibri"/>
          <w:sz w:val="22"/>
          <w:szCs w:val="22"/>
        </w:rPr>
        <w:t> </w:t>
      </w:r>
    </w:p>
    <w:p w14:paraId="7062AD1D" w14:textId="788C1CD7" w:rsidR="003C065A" w:rsidRDefault="003C065A" w:rsidP="00654728">
      <w:pPr>
        <w:pStyle w:val="paragraph"/>
        <w:numPr>
          <w:ilvl w:val="0"/>
          <w:numId w:val="29"/>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Snijd het baksel in repen</w:t>
      </w:r>
      <w:r w:rsidR="006C3882">
        <w:rPr>
          <w:rStyle w:val="normaltextrun"/>
          <w:rFonts w:ascii="Calibri" w:hAnsi="Calibri" w:cs="Calibri"/>
          <w:sz w:val="22"/>
          <w:szCs w:val="22"/>
        </w:rPr>
        <w:t xml:space="preserve"> van 25 g.</w:t>
      </w:r>
      <w:r>
        <w:rPr>
          <w:rStyle w:val="eop"/>
          <w:rFonts w:ascii="Calibri" w:hAnsi="Calibri" w:cs="Calibri"/>
          <w:sz w:val="22"/>
          <w:szCs w:val="22"/>
        </w:rPr>
        <w:t> </w:t>
      </w:r>
    </w:p>
    <w:p w14:paraId="1106AD35" w14:textId="7E1A13A0" w:rsidR="003C065A" w:rsidRDefault="00BB1834" w:rsidP="004C4094">
      <w:r>
        <w:br w:type="page"/>
      </w:r>
    </w:p>
    <w:p w14:paraId="27CE7BEA" w14:textId="0DD1E76F" w:rsidR="003C065A" w:rsidRDefault="003C065A" w:rsidP="003C065A">
      <w:pPr>
        <w:pStyle w:val="Kop3"/>
      </w:pPr>
      <w:bookmarkStart w:id="92" w:name="_Toc24108310"/>
      <w:r>
        <w:t>Beoordeling volgens expert panel</w:t>
      </w:r>
      <w:bookmarkEnd w:id="92"/>
      <w:r>
        <w:t xml:space="preserve"> </w:t>
      </w:r>
    </w:p>
    <w:p w14:paraId="59677125" w14:textId="77777777" w:rsidR="005A4392" w:rsidRDefault="00FF102A" w:rsidP="007070C4">
      <w:pPr>
        <w:pStyle w:val="Geenafstand"/>
        <w:jc w:val="both"/>
      </w:pPr>
      <w:r>
        <w:t xml:space="preserve">Voor de ontwikkeling van het recept is het expert panel ingeschakeld om </w:t>
      </w:r>
      <w:r w:rsidR="006E3BEB">
        <w:t>te beoordelen welk product het meeste potentie heeft om ontwikkeld te worden tot een goed product. De beoordeling van de versies zijn weerge</w:t>
      </w:r>
      <w:r w:rsidR="005A4392">
        <w:t xml:space="preserve">geven in </w:t>
      </w:r>
      <w:r w:rsidR="005A4392" w:rsidRPr="006C3882">
        <w:t>tabel 4</w:t>
      </w:r>
      <w:r w:rsidR="005A4392">
        <w:t>.</w:t>
      </w:r>
    </w:p>
    <w:p w14:paraId="5021EF7C" w14:textId="77777777" w:rsidR="00BB1834" w:rsidRDefault="00BB1834" w:rsidP="003C065A">
      <w:pPr>
        <w:pStyle w:val="Geenafstand"/>
      </w:pPr>
    </w:p>
    <w:p w14:paraId="1936E3CA" w14:textId="50D47AC0" w:rsidR="00BB1834" w:rsidRDefault="00BB1834" w:rsidP="00BB1834">
      <w:pPr>
        <w:pStyle w:val="Bijschrift"/>
        <w:keepNext/>
      </w:pPr>
      <w:r>
        <w:t xml:space="preserve">Tabel </w:t>
      </w:r>
      <w:r w:rsidR="00831FE1">
        <w:fldChar w:fldCharType="begin"/>
      </w:r>
      <w:r w:rsidR="00831FE1">
        <w:instrText xml:space="preserve"> SEQ Tabel \* ARABIC </w:instrText>
      </w:r>
      <w:r w:rsidR="00831FE1">
        <w:fldChar w:fldCharType="separate"/>
      </w:r>
      <w:r w:rsidR="006752D2">
        <w:rPr>
          <w:noProof/>
        </w:rPr>
        <w:t>4</w:t>
      </w:r>
      <w:r w:rsidR="00831FE1">
        <w:rPr>
          <w:noProof/>
        </w:rPr>
        <w:fldChar w:fldCharType="end"/>
      </w:r>
      <w:r>
        <w:t xml:space="preserve"> Beoordeling eerste proefversies</w:t>
      </w:r>
    </w:p>
    <w:tbl>
      <w:tblPr>
        <w:tblW w:w="6546" w:type="dxa"/>
        <w:tblCellMar>
          <w:left w:w="70" w:type="dxa"/>
          <w:right w:w="70" w:type="dxa"/>
        </w:tblCellMar>
        <w:tblLook w:val="04A0" w:firstRow="1" w:lastRow="0" w:firstColumn="1" w:lastColumn="0" w:noHBand="0" w:noVBand="1"/>
      </w:tblPr>
      <w:tblGrid>
        <w:gridCol w:w="960"/>
        <w:gridCol w:w="1286"/>
        <w:gridCol w:w="2440"/>
        <w:gridCol w:w="1860"/>
      </w:tblGrid>
      <w:tr w:rsidR="00BB1834" w:rsidRPr="00BB1834" w14:paraId="13DF6B1E" w14:textId="77777777" w:rsidTr="3B4478E3">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11CDB9" w14:textId="32F035D9" w:rsidR="00BB1834" w:rsidRPr="00BB1834" w:rsidRDefault="3B4478E3" w:rsidP="3B4478E3">
            <w:pPr>
              <w:spacing w:after="0" w:line="240" w:lineRule="auto"/>
              <w:rPr>
                <w:rFonts w:ascii="Calibri" w:eastAsia="Times New Roman" w:hAnsi="Calibri" w:cs="Calibri"/>
                <w:b/>
                <w:bCs/>
                <w:lang w:eastAsia="nl-NL"/>
              </w:rPr>
            </w:pPr>
            <w:r w:rsidRPr="3B4478E3">
              <w:rPr>
                <w:rFonts w:ascii="Calibri" w:eastAsia="Times New Roman" w:hAnsi="Calibri" w:cs="Calibri"/>
                <w:b/>
                <w:bCs/>
                <w:lang w:eastAsia="nl-NL"/>
              </w:rPr>
              <w:t xml:space="preserve">Versie </w:t>
            </w:r>
          </w:p>
        </w:tc>
        <w:tc>
          <w:tcPr>
            <w:tcW w:w="1286" w:type="dxa"/>
            <w:tcBorders>
              <w:top w:val="single" w:sz="8" w:space="0" w:color="auto"/>
              <w:left w:val="nil"/>
              <w:bottom w:val="single" w:sz="8" w:space="0" w:color="auto"/>
              <w:right w:val="single" w:sz="4" w:space="0" w:color="auto"/>
            </w:tcBorders>
            <w:shd w:val="clear" w:color="auto" w:fill="auto"/>
            <w:noWrap/>
            <w:vAlign w:val="bottom"/>
            <w:hideMark/>
          </w:tcPr>
          <w:p w14:paraId="0B0DD80D" w14:textId="77777777" w:rsidR="00BB1834" w:rsidRPr="00BB1834" w:rsidRDefault="00BB1834" w:rsidP="00BB1834">
            <w:pPr>
              <w:spacing w:after="0" w:line="240" w:lineRule="auto"/>
              <w:rPr>
                <w:rFonts w:ascii="Calibri" w:eastAsia="Times New Roman" w:hAnsi="Calibri" w:cs="Calibri"/>
                <w:b/>
                <w:bCs/>
                <w:color w:val="000000"/>
                <w:lang w:eastAsia="nl-NL"/>
              </w:rPr>
            </w:pPr>
            <w:r w:rsidRPr="00BB1834">
              <w:rPr>
                <w:rFonts w:ascii="Calibri" w:eastAsia="Times New Roman" w:hAnsi="Calibri" w:cs="Calibri"/>
                <w:b/>
                <w:bCs/>
                <w:color w:val="000000"/>
                <w:lang w:eastAsia="nl-NL"/>
              </w:rPr>
              <w:t>Broodsmaak</w:t>
            </w:r>
          </w:p>
        </w:tc>
        <w:tc>
          <w:tcPr>
            <w:tcW w:w="2440" w:type="dxa"/>
            <w:tcBorders>
              <w:top w:val="single" w:sz="8" w:space="0" w:color="auto"/>
              <w:left w:val="nil"/>
              <w:bottom w:val="single" w:sz="8" w:space="0" w:color="auto"/>
              <w:right w:val="single" w:sz="4" w:space="0" w:color="auto"/>
            </w:tcBorders>
            <w:shd w:val="clear" w:color="auto" w:fill="auto"/>
            <w:noWrap/>
            <w:vAlign w:val="bottom"/>
            <w:hideMark/>
          </w:tcPr>
          <w:p w14:paraId="2D2613C9" w14:textId="77777777" w:rsidR="00BB1834" w:rsidRPr="00BB1834" w:rsidRDefault="00BB1834" w:rsidP="00BB1834">
            <w:pPr>
              <w:spacing w:after="0" w:line="240" w:lineRule="auto"/>
              <w:rPr>
                <w:rFonts w:ascii="Calibri" w:eastAsia="Times New Roman" w:hAnsi="Calibri" w:cs="Calibri"/>
                <w:b/>
                <w:bCs/>
                <w:color w:val="000000"/>
                <w:lang w:eastAsia="nl-NL"/>
              </w:rPr>
            </w:pPr>
            <w:r w:rsidRPr="00BB1834">
              <w:rPr>
                <w:rFonts w:ascii="Calibri" w:eastAsia="Times New Roman" w:hAnsi="Calibri" w:cs="Calibri"/>
                <w:b/>
                <w:bCs/>
                <w:color w:val="000000"/>
                <w:lang w:eastAsia="nl-NL"/>
              </w:rPr>
              <w:t xml:space="preserve">Droogheid </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14:paraId="28D1CE2D" w14:textId="77777777" w:rsidR="00BB1834" w:rsidRPr="00BB1834" w:rsidRDefault="00BB1834" w:rsidP="00BB1834">
            <w:pPr>
              <w:spacing w:after="0" w:line="240" w:lineRule="auto"/>
              <w:rPr>
                <w:rFonts w:ascii="Calibri" w:eastAsia="Times New Roman" w:hAnsi="Calibri" w:cs="Calibri"/>
                <w:b/>
                <w:bCs/>
                <w:color w:val="000000"/>
                <w:lang w:eastAsia="nl-NL"/>
              </w:rPr>
            </w:pPr>
            <w:r w:rsidRPr="00BB1834">
              <w:rPr>
                <w:rFonts w:ascii="Calibri" w:eastAsia="Times New Roman" w:hAnsi="Calibri" w:cs="Calibri"/>
                <w:b/>
                <w:bCs/>
                <w:color w:val="000000"/>
                <w:lang w:eastAsia="nl-NL"/>
              </w:rPr>
              <w:t>Mondgevoel</w:t>
            </w:r>
          </w:p>
        </w:tc>
      </w:tr>
      <w:tr w:rsidR="00BB1834" w:rsidRPr="00BB1834" w14:paraId="545F8047" w14:textId="77777777" w:rsidTr="3B4478E3">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D1D1E69" w14:textId="77777777" w:rsidR="00BB1834" w:rsidRPr="00BB1834" w:rsidRDefault="00BB1834" w:rsidP="00BB1834">
            <w:pPr>
              <w:spacing w:after="0" w:line="240" w:lineRule="auto"/>
              <w:jc w:val="right"/>
              <w:rPr>
                <w:rFonts w:ascii="Calibri" w:eastAsia="Times New Roman" w:hAnsi="Calibri" w:cs="Calibri"/>
                <w:b/>
                <w:bCs/>
                <w:lang w:eastAsia="nl-NL"/>
              </w:rPr>
            </w:pPr>
            <w:r w:rsidRPr="00BB1834">
              <w:rPr>
                <w:rFonts w:ascii="Calibri" w:eastAsia="Times New Roman" w:hAnsi="Calibri" w:cs="Calibri"/>
                <w:b/>
                <w:bCs/>
                <w:lang w:eastAsia="nl-NL"/>
              </w:rPr>
              <w:t>1</w:t>
            </w:r>
          </w:p>
        </w:tc>
        <w:tc>
          <w:tcPr>
            <w:tcW w:w="1286" w:type="dxa"/>
            <w:tcBorders>
              <w:top w:val="nil"/>
              <w:left w:val="nil"/>
              <w:bottom w:val="single" w:sz="4" w:space="0" w:color="auto"/>
              <w:right w:val="single" w:sz="4" w:space="0" w:color="auto"/>
            </w:tcBorders>
            <w:shd w:val="clear" w:color="auto" w:fill="auto"/>
            <w:noWrap/>
            <w:vAlign w:val="bottom"/>
            <w:hideMark/>
          </w:tcPr>
          <w:p w14:paraId="61248B0B" w14:textId="77777777" w:rsidR="00BB1834" w:rsidRPr="00BB1834" w:rsidRDefault="00BB1834" w:rsidP="00BB1834">
            <w:pPr>
              <w:spacing w:after="0" w:line="240" w:lineRule="auto"/>
              <w:rPr>
                <w:rFonts w:ascii="Calibri" w:eastAsia="Times New Roman" w:hAnsi="Calibri" w:cs="Calibri"/>
                <w:color w:val="000000"/>
                <w:lang w:eastAsia="nl-NL"/>
              </w:rPr>
            </w:pPr>
            <w:r w:rsidRPr="00BB1834">
              <w:rPr>
                <w:rFonts w:ascii="Calibri" w:eastAsia="Times New Roman" w:hAnsi="Calibri" w:cs="Calibri"/>
                <w:color w:val="000000"/>
                <w:lang w:eastAsia="nl-NL"/>
              </w:rPr>
              <w:t xml:space="preserve">Weinig  </w:t>
            </w:r>
          </w:p>
        </w:tc>
        <w:tc>
          <w:tcPr>
            <w:tcW w:w="2440" w:type="dxa"/>
            <w:tcBorders>
              <w:top w:val="nil"/>
              <w:left w:val="nil"/>
              <w:bottom w:val="single" w:sz="4" w:space="0" w:color="auto"/>
              <w:right w:val="single" w:sz="4" w:space="0" w:color="auto"/>
            </w:tcBorders>
            <w:shd w:val="clear" w:color="auto" w:fill="auto"/>
            <w:noWrap/>
            <w:vAlign w:val="bottom"/>
            <w:hideMark/>
          </w:tcPr>
          <w:p w14:paraId="51F70A39" w14:textId="77777777" w:rsidR="00BB1834" w:rsidRPr="00BB1834" w:rsidRDefault="00BB1834" w:rsidP="00BB1834">
            <w:pPr>
              <w:spacing w:after="0" w:line="240" w:lineRule="auto"/>
              <w:rPr>
                <w:rFonts w:ascii="Calibri" w:eastAsia="Times New Roman" w:hAnsi="Calibri" w:cs="Calibri"/>
                <w:color w:val="000000"/>
                <w:lang w:eastAsia="nl-NL"/>
              </w:rPr>
            </w:pPr>
            <w:r w:rsidRPr="00BB1834">
              <w:rPr>
                <w:rFonts w:ascii="Calibri" w:eastAsia="Times New Roman" w:hAnsi="Calibri" w:cs="Calibri"/>
                <w:color w:val="000000"/>
                <w:lang w:eastAsia="nl-NL"/>
              </w:rPr>
              <w:t>Niet droog</w:t>
            </w:r>
          </w:p>
        </w:tc>
        <w:tc>
          <w:tcPr>
            <w:tcW w:w="1860" w:type="dxa"/>
            <w:tcBorders>
              <w:top w:val="nil"/>
              <w:left w:val="nil"/>
              <w:bottom w:val="single" w:sz="4" w:space="0" w:color="auto"/>
              <w:right w:val="single" w:sz="8" w:space="0" w:color="auto"/>
            </w:tcBorders>
            <w:shd w:val="clear" w:color="auto" w:fill="auto"/>
            <w:noWrap/>
            <w:vAlign w:val="bottom"/>
            <w:hideMark/>
          </w:tcPr>
          <w:p w14:paraId="0D5015C3" w14:textId="77777777" w:rsidR="00BB1834" w:rsidRPr="00BB1834" w:rsidRDefault="00BB1834" w:rsidP="00BB1834">
            <w:pPr>
              <w:spacing w:after="0" w:line="240" w:lineRule="auto"/>
              <w:rPr>
                <w:rFonts w:ascii="Calibri" w:eastAsia="Times New Roman" w:hAnsi="Calibri" w:cs="Calibri"/>
                <w:color w:val="000000"/>
                <w:lang w:eastAsia="nl-NL"/>
              </w:rPr>
            </w:pPr>
            <w:r w:rsidRPr="00BB1834">
              <w:rPr>
                <w:rFonts w:ascii="Calibri" w:eastAsia="Times New Roman" w:hAnsi="Calibri" w:cs="Calibri"/>
                <w:color w:val="000000"/>
                <w:lang w:eastAsia="nl-NL"/>
              </w:rPr>
              <w:t xml:space="preserve">Goed </w:t>
            </w:r>
          </w:p>
        </w:tc>
      </w:tr>
      <w:tr w:rsidR="00BB1834" w:rsidRPr="00BB1834" w14:paraId="7C6C3529" w14:textId="77777777" w:rsidTr="3B4478E3">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EC90499" w14:textId="77777777" w:rsidR="00BB1834" w:rsidRPr="00BB1834" w:rsidRDefault="00BB1834" w:rsidP="00BB1834">
            <w:pPr>
              <w:spacing w:after="0" w:line="240" w:lineRule="auto"/>
              <w:jc w:val="right"/>
              <w:rPr>
                <w:rFonts w:ascii="Calibri" w:eastAsia="Times New Roman" w:hAnsi="Calibri" w:cs="Calibri"/>
                <w:b/>
                <w:bCs/>
                <w:lang w:eastAsia="nl-NL"/>
              </w:rPr>
            </w:pPr>
            <w:r w:rsidRPr="00BB1834">
              <w:rPr>
                <w:rFonts w:ascii="Calibri" w:eastAsia="Times New Roman" w:hAnsi="Calibri" w:cs="Calibri"/>
                <w:b/>
                <w:bCs/>
                <w:lang w:eastAsia="nl-NL"/>
              </w:rPr>
              <w:t>2</w:t>
            </w:r>
          </w:p>
        </w:tc>
        <w:tc>
          <w:tcPr>
            <w:tcW w:w="1286" w:type="dxa"/>
            <w:tcBorders>
              <w:top w:val="nil"/>
              <w:left w:val="nil"/>
              <w:bottom w:val="single" w:sz="4" w:space="0" w:color="auto"/>
              <w:right w:val="single" w:sz="4" w:space="0" w:color="auto"/>
            </w:tcBorders>
            <w:shd w:val="clear" w:color="auto" w:fill="auto"/>
            <w:noWrap/>
            <w:vAlign w:val="bottom"/>
            <w:hideMark/>
          </w:tcPr>
          <w:p w14:paraId="30C2557F" w14:textId="77777777" w:rsidR="00BB1834" w:rsidRPr="00BB1834" w:rsidRDefault="00BB1834" w:rsidP="00BB1834">
            <w:pPr>
              <w:spacing w:after="0" w:line="240" w:lineRule="auto"/>
              <w:rPr>
                <w:rFonts w:ascii="Calibri" w:eastAsia="Times New Roman" w:hAnsi="Calibri" w:cs="Calibri"/>
                <w:color w:val="000000"/>
                <w:lang w:eastAsia="nl-NL"/>
              </w:rPr>
            </w:pPr>
            <w:r w:rsidRPr="00BB1834">
              <w:rPr>
                <w:rFonts w:ascii="Calibri" w:eastAsia="Times New Roman" w:hAnsi="Calibri" w:cs="Calibri"/>
                <w:color w:val="000000"/>
                <w:lang w:eastAsia="nl-NL"/>
              </w:rPr>
              <w:t>Aanwezig</w:t>
            </w:r>
          </w:p>
        </w:tc>
        <w:tc>
          <w:tcPr>
            <w:tcW w:w="2440" w:type="dxa"/>
            <w:tcBorders>
              <w:top w:val="nil"/>
              <w:left w:val="nil"/>
              <w:bottom w:val="single" w:sz="4" w:space="0" w:color="auto"/>
              <w:right w:val="single" w:sz="4" w:space="0" w:color="auto"/>
            </w:tcBorders>
            <w:shd w:val="clear" w:color="auto" w:fill="auto"/>
            <w:noWrap/>
            <w:vAlign w:val="bottom"/>
            <w:hideMark/>
          </w:tcPr>
          <w:p w14:paraId="2A56C2FA" w14:textId="77777777" w:rsidR="00BB1834" w:rsidRPr="00BB1834" w:rsidRDefault="00BB1834" w:rsidP="00BB1834">
            <w:pPr>
              <w:spacing w:after="0" w:line="240" w:lineRule="auto"/>
              <w:rPr>
                <w:rFonts w:ascii="Calibri" w:eastAsia="Times New Roman" w:hAnsi="Calibri" w:cs="Calibri"/>
                <w:color w:val="000000"/>
                <w:lang w:eastAsia="nl-NL"/>
              </w:rPr>
            </w:pPr>
            <w:r w:rsidRPr="00BB1834">
              <w:rPr>
                <w:rFonts w:ascii="Calibri" w:eastAsia="Times New Roman" w:hAnsi="Calibri" w:cs="Calibri"/>
                <w:color w:val="000000"/>
                <w:lang w:eastAsia="nl-NL"/>
              </w:rPr>
              <w:t>Beetje droog</w:t>
            </w:r>
          </w:p>
        </w:tc>
        <w:tc>
          <w:tcPr>
            <w:tcW w:w="1860" w:type="dxa"/>
            <w:tcBorders>
              <w:top w:val="nil"/>
              <w:left w:val="nil"/>
              <w:bottom w:val="single" w:sz="4" w:space="0" w:color="auto"/>
              <w:right w:val="single" w:sz="8" w:space="0" w:color="auto"/>
            </w:tcBorders>
            <w:shd w:val="clear" w:color="auto" w:fill="auto"/>
            <w:noWrap/>
            <w:vAlign w:val="bottom"/>
            <w:hideMark/>
          </w:tcPr>
          <w:p w14:paraId="5D82C27E" w14:textId="77777777" w:rsidR="00BB1834" w:rsidRPr="00BB1834" w:rsidRDefault="00BB1834" w:rsidP="00BB1834">
            <w:pPr>
              <w:spacing w:after="0" w:line="240" w:lineRule="auto"/>
              <w:rPr>
                <w:rFonts w:ascii="Calibri" w:eastAsia="Times New Roman" w:hAnsi="Calibri" w:cs="Calibri"/>
                <w:color w:val="000000"/>
                <w:lang w:eastAsia="nl-NL"/>
              </w:rPr>
            </w:pPr>
            <w:r w:rsidRPr="00BB1834">
              <w:rPr>
                <w:rFonts w:ascii="Calibri" w:eastAsia="Times New Roman" w:hAnsi="Calibri" w:cs="Calibri"/>
                <w:color w:val="000000"/>
                <w:lang w:eastAsia="nl-NL"/>
              </w:rPr>
              <w:t xml:space="preserve">Goed </w:t>
            </w:r>
          </w:p>
        </w:tc>
      </w:tr>
      <w:tr w:rsidR="00BB1834" w:rsidRPr="00BB1834" w14:paraId="203951EA" w14:textId="77777777" w:rsidTr="3B4478E3">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5E405A7B" w14:textId="77777777" w:rsidR="00BB1834" w:rsidRPr="00BB1834" w:rsidRDefault="00BB1834" w:rsidP="00BB1834">
            <w:pPr>
              <w:spacing w:after="0" w:line="240" w:lineRule="auto"/>
              <w:jc w:val="right"/>
              <w:rPr>
                <w:rFonts w:ascii="Calibri" w:eastAsia="Times New Roman" w:hAnsi="Calibri" w:cs="Calibri"/>
                <w:b/>
                <w:bCs/>
                <w:lang w:eastAsia="nl-NL"/>
              </w:rPr>
            </w:pPr>
            <w:r w:rsidRPr="00BB1834">
              <w:rPr>
                <w:rFonts w:ascii="Calibri" w:eastAsia="Times New Roman" w:hAnsi="Calibri" w:cs="Calibri"/>
                <w:b/>
                <w:bCs/>
                <w:lang w:eastAsia="nl-NL"/>
              </w:rPr>
              <w:t>3</w:t>
            </w:r>
          </w:p>
        </w:tc>
        <w:tc>
          <w:tcPr>
            <w:tcW w:w="1286" w:type="dxa"/>
            <w:tcBorders>
              <w:top w:val="nil"/>
              <w:left w:val="nil"/>
              <w:bottom w:val="single" w:sz="8" w:space="0" w:color="auto"/>
              <w:right w:val="single" w:sz="4" w:space="0" w:color="auto"/>
            </w:tcBorders>
            <w:shd w:val="clear" w:color="auto" w:fill="auto"/>
            <w:noWrap/>
            <w:vAlign w:val="bottom"/>
            <w:hideMark/>
          </w:tcPr>
          <w:p w14:paraId="65DC12CC" w14:textId="77777777" w:rsidR="00BB1834" w:rsidRPr="00BB1834" w:rsidRDefault="00BB1834" w:rsidP="00BB1834">
            <w:pPr>
              <w:spacing w:after="0" w:line="240" w:lineRule="auto"/>
              <w:rPr>
                <w:rFonts w:ascii="Calibri" w:eastAsia="Times New Roman" w:hAnsi="Calibri" w:cs="Calibri"/>
                <w:color w:val="000000"/>
                <w:lang w:eastAsia="nl-NL"/>
              </w:rPr>
            </w:pPr>
            <w:r w:rsidRPr="00BB1834">
              <w:rPr>
                <w:rFonts w:ascii="Calibri" w:eastAsia="Times New Roman" w:hAnsi="Calibri" w:cs="Calibri"/>
                <w:color w:val="000000"/>
                <w:lang w:eastAsia="nl-NL"/>
              </w:rPr>
              <w:t xml:space="preserve">Veel te veel </w:t>
            </w:r>
          </w:p>
        </w:tc>
        <w:tc>
          <w:tcPr>
            <w:tcW w:w="2440" w:type="dxa"/>
            <w:tcBorders>
              <w:top w:val="nil"/>
              <w:left w:val="nil"/>
              <w:bottom w:val="single" w:sz="8" w:space="0" w:color="auto"/>
              <w:right w:val="single" w:sz="4" w:space="0" w:color="auto"/>
            </w:tcBorders>
            <w:shd w:val="clear" w:color="auto" w:fill="auto"/>
            <w:noWrap/>
            <w:vAlign w:val="bottom"/>
            <w:hideMark/>
          </w:tcPr>
          <w:p w14:paraId="46CA0E73" w14:textId="77777777" w:rsidR="00BB1834" w:rsidRPr="00BB1834" w:rsidRDefault="00BB1834" w:rsidP="00BB1834">
            <w:pPr>
              <w:spacing w:after="0" w:line="240" w:lineRule="auto"/>
              <w:rPr>
                <w:rFonts w:ascii="Calibri" w:eastAsia="Times New Roman" w:hAnsi="Calibri" w:cs="Calibri"/>
                <w:color w:val="000000"/>
                <w:lang w:eastAsia="nl-NL"/>
              </w:rPr>
            </w:pPr>
            <w:r w:rsidRPr="00BB1834">
              <w:rPr>
                <w:rFonts w:ascii="Calibri" w:eastAsia="Times New Roman" w:hAnsi="Calibri" w:cs="Calibri"/>
                <w:color w:val="000000"/>
                <w:lang w:eastAsia="nl-NL"/>
              </w:rPr>
              <w:t xml:space="preserve">Zeer droog </w:t>
            </w:r>
          </w:p>
        </w:tc>
        <w:tc>
          <w:tcPr>
            <w:tcW w:w="1860" w:type="dxa"/>
            <w:tcBorders>
              <w:top w:val="nil"/>
              <w:left w:val="nil"/>
              <w:bottom w:val="single" w:sz="8" w:space="0" w:color="auto"/>
              <w:right w:val="single" w:sz="8" w:space="0" w:color="auto"/>
            </w:tcBorders>
            <w:shd w:val="clear" w:color="auto" w:fill="auto"/>
            <w:noWrap/>
            <w:vAlign w:val="bottom"/>
            <w:hideMark/>
          </w:tcPr>
          <w:p w14:paraId="509932A9" w14:textId="77777777" w:rsidR="00BB1834" w:rsidRPr="00BB1834" w:rsidRDefault="00BB1834" w:rsidP="00BB1834">
            <w:pPr>
              <w:spacing w:after="0" w:line="240" w:lineRule="auto"/>
              <w:rPr>
                <w:rFonts w:ascii="Calibri" w:eastAsia="Times New Roman" w:hAnsi="Calibri" w:cs="Calibri"/>
                <w:color w:val="000000"/>
                <w:lang w:eastAsia="nl-NL"/>
              </w:rPr>
            </w:pPr>
            <w:r w:rsidRPr="00BB1834">
              <w:rPr>
                <w:rFonts w:ascii="Calibri" w:eastAsia="Times New Roman" w:hAnsi="Calibri" w:cs="Calibri"/>
                <w:color w:val="000000"/>
                <w:lang w:eastAsia="nl-NL"/>
              </w:rPr>
              <w:t>Veel droge stukjes</w:t>
            </w:r>
          </w:p>
        </w:tc>
      </w:tr>
    </w:tbl>
    <w:p w14:paraId="214F897C" w14:textId="77777777" w:rsidR="00881D04" w:rsidRDefault="00881D04" w:rsidP="003C065A">
      <w:pPr>
        <w:pStyle w:val="Geenafstand"/>
      </w:pPr>
    </w:p>
    <w:p w14:paraId="15594C9F" w14:textId="6840A052" w:rsidR="00B13695" w:rsidRDefault="00626916" w:rsidP="007070C4">
      <w:pPr>
        <w:pStyle w:val="Geenafstand"/>
        <w:jc w:val="both"/>
      </w:pPr>
      <w:r>
        <w:t>De smaak van versie 1 en 2 zijn goed. De smaak van versie 3 is heel veel brood</w:t>
      </w:r>
      <w:r w:rsidR="00B93C88">
        <w:t>,</w:t>
      </w:r>
      <w:r>
        <w:t xml:space="preserve"> dit geeft geen prettige smaakbeleving aan het product en is dut niet geschikt voor verdere ontwikkeling. </w:t>
      </w:r>
      <w:r w:rsidR="00525BBB">
        <w:t xml:space="preserve">Versie </w:t>
      </w:r>
      <w:r w:rsidR="00B13695">
        <w:t xml:space="preserve">2 is gekozen om verder mee te produceren omdat deze een goede smaak heeft en hier meer brood in verwerkt is dan versie 1. Het zou mogelijk zijn om het product van een chocolade laagje te voorzien zoals ook uit de consumententest is gebleken wat de consument graag wil en aantrekkelijk vindt. </w:t>
      </w:r>
    </w:p>
    <w:p w14:paraId="47A36C93" w14:textId="77777777" w:rsidR="00B13695" w:rsidRDefault="00B13695" w:rsidP="007070C4">
      <w:pPr>
        <w:pStyle w:val="Geenafstand"/>
        <w:jc w:val="both"/>
      </w:pPr>
    </w:p>
    <w:p w14:paraId="521BE002" w14:textId="77777777" w:rsidR="00B13695" w:rsidRDefault="00B13695" w:rsidP="007070C4">
      <w:pPr>
        <w:pStyle w:val="Kop2"/>
        <w:jc w:val="both"/>
      </w:pPr>
      <w:bookmarkStart w:id="93" w:name="_Toc24108311"/>
      <w:r>
        <w:t>Conclusie</w:t>
      </w:r>
      <w:bookmarkEnd w:id="93"/>
      <w:r>
        <w:t xml:space="preserve"> </w:t>
      </w:r>
    </w:p>
    <w:p w14:paraId="23B9B3CA" w14:textId="2593ADF3" w:rsidR="007B28E8" w:rsidRDefault="008F3BA9" w:rsidP="007070C4">
      <w:pPr>
        <w:pStyle w:val="Geenafstand"/>
        <w:jc w:val="both"/>
      </w:pPr>
      <w:r>
        <w:t xml:space="preserve">Uit de </w:t>
      </w:r>
      <w:r w:rsidR="00C17528">
        <w:t>receptuurontwikkeling is gekomen dat versie 2 met 100</w:t>
      </w:r>
      <w:r w:rsidR="006C3882">
        <w:t xml:space="preserve"> </w:t>
      </w:r>
      <w:r w:rsidR="00C17528">
        <w:t xml:space="preserve">g oud brood en </w:t>
      </w:r>
      <w:r w:rsidR="00D4712F">
        <w:t>40</w:t>
      </w:r>
      <w:r w:rsidR="006C3882">
        <w:t xml:space="preserve"> </w:t>
      </w:r>
      <w:r w:rsidR="00D4712F">
        <w:t>g muesli het beste product geeft. Dit product zal verder ontwikkeld worden</w:t>
      </w:r>
      <w:r w:rsidR="00912736">
        <w:t>.</w:t>
      </w:r>
      <w:r w:rsidR="006C3882">
        <w:t xml:space="preserve"> </w:t>
      </w:r>
      <w:r w:rsidR="00774909">
        <w:t xml:space="preserve">Met deze beslissingen wordt de </w:t>
      </w:r>
      <w:r w:rsidR="00776CEB">
        <w:t>conceptontwikkeling</w:t>
      </w:r>
      <w:r w:rsidR="0012265B">
        <w:t xml:space="preserve"> fase </w:t>
      </w:r>
      <w:r w:rsidR="00774909">
        <w:t>af</w:t>
      </w:r>
      <w:r w:rsidR="00603953">
        <w:t>gesloten</w:t>
      </w:r>
      <w:r w:rsidR="00776CEB">
        <w:t xml:space="preserve"> en </w:t>
      </w:r>
      <w:r w:rsidR="00C97B58">
        <w:t xml:space="preserve">wordt er </w:t>
      </w:r>
      <w:r w:rsidR="00776CEB">
        <w:t xml:space="preserve">verder </w:t>
      </w:r>
      <w:r w:rsidR="00C97B58">
        <w:t>ge</w:t>
      </w:r>
      <w:r w:rsidR="00776CEB">
        <w:t>gaan met de productdefinitie fase</w:t>
      </w:r>
      <w:r w:rsidR="0000632D">
        <w:t xml:space="preserve">. </w:t>
      </w:r>
      <w:r w:rsidR="007B28E8">
        <w:br w:type="page"/>
      </w:r>
    </w:p>
    <w:p w14:paraId="56C1E0CD" w14:textId="72D1F10D" w:rsidR="009E3501" w:rsidRDefault="009E3501" w:rsidP="009E3501">
      <w:pPr>
        <w:pStyle w:val="Kop1"/>
      </w:pPr>
      <w:bookmarkStart w:id="94" w:name="_Toc24108312"/>
      <w:r w:rsidRPr="009E3501">
        <w:t>Productdefinitie fase</w:t>
      </w:r>
      <w:bookmarkEnd w:id="94"/>
    </w:p>
    <w:p w14:paraId="1B3E84E8" w14:textId="756CC3E3" w:rsidR="007B28E8" w:rsidRDefault="007B28E8" w:rsidP="007B28E8">
      <w:pPr>
        <w:pStyle w:val="Kop2"/>
      </w:pPr>
      <w:bookmarkStart w:id="95" w:name="_Toc24108313"/>
      <w:r>
        <w:t>Sensorische analyses</w:t>
      </w:r>
      <w:r w:rsidR="00E461E9">
        <w:t xml:space="preserve"> expert panel</w:t>
      </w:r>
      <w:bookmarkEnd w:id="95"/>
    </w:p>
    <w:p w14:paraId="4EC3C393" w14:textId="64E08EE8" w:rsidR="00CE58B8" w:rsidRDefault="00CE58B8" w:rsidP="007070C4">
      <w:pPr>
        <w:pStyle w:val="Geenafstand"/>
        <w:jc w:val="both"/>
      </w:pPr>
      <w:r>
        <w:t xml:space="preserve">Voor de sensorische analyses is </w:t>
      </w:r>
      <w:r w:rsidR="008232D8">
        <w:t>de Bread</w:t>
      </w:r>
      <w:r w:rsidR="006C3882">
        <w:t xml:space="preserve"> </w:t>
      </w:r>
      <w:r w:rsidR="008232D8">
        <w:t>bar</w:t>
      </w:r>
      <w:r w:rsidR="00F11505">
        <w:t xml:space="preserve"> gemaakt met een chocoladelaagje, dit om </w:t>
      </w:r>
      <w:r w:rsidR="00645DFA">
        <w:t xml:space="preserve">het product zo goed mogelijk te kunnen beoordelen zoals deze ook aan de consumenten voor de consumententest gepresenteerd zal worden. Zie voor het recept </w:t>
      </w:r>
      <w:r w:rsidR="00645DFA" w:rsidRPr="006C3882">
        <w:t xml:space="preserve">tabel </w:t>
      </w:r>
      <w:r w:rsidR="006D21EB" w:rsidRPr="006C3882">
        <w:t>5.</w:t>
      </w:r>
    </w:p>
    <w:p w14:paraId="00108BBC" w14:textId="77777777" w:rsidR="006C3882" w:rsidRDefault="006C3882" w:rsidP="007070C4">
      <w:pPr>
        <w:pStyle w:val="Geenafstand"/>
        <w:jc w:val="both"/>
        <w:rPr>
          <w:color w:val="FF0000"/>
        </w:rPr>
      </w:pPr>
    </w:p>
    <w:p w14:paraId="1B311B83" w14:textId="5C749525" w:rsidR="00CD4C89" w:rsidRDefault="00CD4C89" w:rsidP="00CD4C89">
      <w:pPr>
        <w:pStyle w:val="Bijschrift"/>
        <w:keepNext/>
      </w:pPr>
      <w:r>
        <w:t xml:space="preserve">Tabel </w:t>
      </w:r>
      <w:r w:rsidR="00831FE1">
        <w:fldChar w:fldCharType="begin"/>
      </w:r>
      <w:r w:rsidR="00831FE1">
        <w:instrText xml:space="preserve"> SEQ Tabel \* ARABIC </w:instrText>
      </w:r>
      <w:r w:rsidR="00831FE1">
        <w:fldChar w:fldCharType="separate"/>
      </w:r>
      <w:r w:rsidR="006752D2">
        <w:rPr>
          <w:noProof/>
        </w:rPr>
        <w:t>5</w:t>
      </w:r>
      <w:r w:rsidR="00831FE1">
        <w:rPr>
          <w:noProof/>
        </w:rPr>
        <w:fldChar w:fldCharType="end"/>
      </w:r>
      <w:r>
        <w:t xml:space="preserve"> gebruikte recept voor sensorische analyses</w:t>
      </w:r>
    </w:p>
    <w:tbl>
      <w:tblPr>
        <w:tblW w:w="2529" w:type="dxa"/>
        <w:tblCellMar>
          <w:left w:w="70" w:type="dxa"/>
          <w:right w:w="70" w:type="dxa"/>
        </w:tblCellMar>
        <w:tblLook w:val="04A0" w:firstRow="1" w:lastRow="0" w:firstColumn="1" w:lastColumn="0" w:noHBand="0" w:noVBand="1"/>
      </w:tblPr>
      <w:tblGrid>
        <w:gridCol w:w="1240"/>
        <w:gridCol w:w="1289"/>
      </w:tblGrid>
      <w:tr w:rsidR="00CD4C89" w:rsidRPr="00CD4C89" w14:paraId="520D2B0C" w14:textId="77777777" w:rsidTr="00CD4C89">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5F91D7" w14:textId="77777777" w:rsidR="00CD4C89" w:rsidRPr="00CD4C89" w:rsidRDefault="00CD4C89" w:rsidP="00CD4C89">
            <w:pPr>
              <w:spacing w:after="0" w:line="240" w:lineRule="auto"/>
              <w:rPr>
                <w:rFonts w:ascii="Calibri" w:eastAsia="Times New Roman" w:hAnsi="Calibri" w:cs="Calibri"/>
                <w:b/>
                <w:bCs/>
                <w:lang w:eastAsia="nl-NL"/>
              </w:rPr>
            </w:pPr>
            <w:r w:rsidRPr="00CD4C89">
              <w:rPr>
                <w:rFonts w:ascii="Calibri" w:eastAsia="Times New Roman" w:hAnsi="Calibri" w:cs="Calibri"/>
                <w:b/>
                <w:bCs/>
                <w:lang w:eastAsia="nl-NL"/>
              </w:rPr>
              <w:t>Grondstof</w:t>
            </w:r>
          </w:p>
        </w:tc>
        <w:tc>
          <w:tcPr>
            <w:tcW w:w="1289" w:type="dxa"/>
            <w:tcBorders>
              <w:top w:val="single" w:sz="8" w:space="0" w:color="auto"/>
              <w:left w:val="nil"/>
              <w:bottom w:val="single" w:sz="8" w:space="0" w:color="auto"/>
              <w:right w:val="single" w:sz="8" w:space="0" w:color="auto"/>
            </w:tcBorders>
            <w:shd w:val="clear" w:color="auto" w:fill="auto"/>
            <w:noWrap/>
            <w:vAlign w:val="bottom"/>
            <w:hideMark/>
          </w:tcPr>
          <w:p w14:paraId="6C6AA372" w14:textId="1166F83C" w:rsidR="00CD4C89" w:rsidRPr="00CD4C89" w:rsidRDefault="00CD4C89" w:rsidP="00CD4C89">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 xml:space="preserve">Hoeveelheid </w:t>
            </w:r>
          </w:p>
        </w:tc>
      </w:tr>
      <w:tr w:rsidR="00CD4C89" w:rsidRPr="00CD4C89" w14:paraId="0B3F39BE" w14:textId="77777777" w:rsidTr="00CD4C89">
        <w:trPr>
          <w:trHeight w:val="300"/>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5E395515"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Oud brood</w:t>
            </w:r>
          </w:p>
        </w:tc>
        <w:tc>
          <w:tcPr>
            <w:tcW w:w="1289" w:type="dxa"/>
            <w:tcBorders>
              <w:top w:val="nil"/>
              <w:left w:val="nil"/>
              <w:bottom w:val="single" w:sz="4" w:space="0" w:color="auto"/>
              <w:right w:val="single" w:sz="8" w:space="0" w:color="auto"/>
            </w:tcBorders>
            <w:shd w:val="clear" w:color="auto" w:fill="auto"/>
            <w:noWrap/>
            <w:vAlign w:val="bottom"/>
            <w:hideMark/>
          </w:tcPr>
          <w:p w14:paraId="5881EBC8"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100g</w:t>
            </w:r>
          </w:p>
        </w:tc>
      </w:tr>
      <w:tr w:rsidR="00CD4C89" w:rsidRPr="00CD4C89" w14:paraId="178BE163" w14:textId="77777777" w:rsidTr="00CD4C89">
        <w:trPr>
          <w:trHeight w:val="300"/>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1396D896"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Muesli</w:t>
            </w:r>
          </w:p>
        </w:tc>
        <w:tc>
          <w:tcPr>
            <w:tcW w:w="1289" w:type="dxa"/>
            <w:tcBorders>
              <w:top w:val="nil"/>
              <w:left w:val="nil"/>
              <w:bottom w:val="single" w:sz="4" w:space="0" w:color="auto"/>
              <w:right w:val="single" w:sz="8" w:space="0" w:color="auto"/>
            </w:tcBorders>
            <w:shd w:val="clear" w:color="auto" w:fill="auto"/>
            <w:noWrap/>
            <w:vAlign w:val="bottom"/>
            <w:hideMark/>
          </w:tcPr>
          <w:p w14:paraId="1CFFAC90"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40g</w:t>
            </w:r>
          </w:p>
        </w:tc>
      </w:tr>
      <w:tr w:rsidR="00CD4C89" w:rsidRPr="00CD4C89" w14:paraId="6B1B9EA3" w14:textId="77777777" w:rsidTr="00CD4C89">
        <w:trPr>
          <w:trHeight w:val="300"/>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6C525AF8"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 xml:space="preserve">Cranberries </w:t>
            </w:r>
          </w:p>
        </w:tc>
        <w:tc>
          <w:tcPr>
            <w:tcW w:w="1289" w:type="dxa"/>
            <w:tcBorders>
              <w:top w:val="nil"/>
              <w:left w:val="nil"/>
              <w:bottom w:val="single" w:sz="4" w:space="0" w:color="auto"/>
              <w:right w:val="single" w:sz="8" w:space="0" w:color="auto"/>
            </w:tcBorders>
            <w:shd w:val="clear" w:color="auto" w:fill="auto"/>
            <w:noWrap/>
            <w:vAlign w:val="bottom"/>
            <w:hideMark/>
          </w:tcPr>
          <w:p w14:paraId="2E78CB4A"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 xml:space="preserve">37,5 g </w:t>
            </w:r>
          </w:p>
        </w:tc>
      </w:tr>
      <w:tr w:rsidR="00CD4C89" w:rsidRPr="00CD4C89" w14:paraId="208983BA" w14:textId="77777777" w:rsidTr="00CD4C89">
        <w:trPr>
          <w:trHeight w:val="300"/>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1DA1BB5E"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Rozijnen</w:t>
            </w:r>
          </w:p>
        </w:tc>
        <w:tc>
          <w:tcPr>
            <w:tcW w:w="1289" w:type="dxa"/>
            <w:tcBorders>
              <w:top w:val="nil"/>
              <w:left w:val="nil"/>
              <w:bottom w:val="single" w:sz="4" w:space="0" w:color="auto"/>
              <w:right w:val="single" w:sz="8" w:space="0" w:color="auto"/>
            </w:tcBorders>
            <w:shd w:val="clear" w:color="auto" w:fill="auto"/>
            <w:noWrap/>
            <w:vAlign w:val="bottom"/>
            <w:hideMark/>
          </w:tcPr>
          <w:p w14:paraId="609DCB34"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 xml:space="preserve">37,5 g </w:t>
            </w:r>
          </w:p>
        </w:tc>
      </w:tr>
      <w:tr w:rsidR="00CD4C89" w:rsidRPr="00CD4C89" w14:paraId="46310CD5" w14:textId="77777777" w:rsidTr="00CD4C89">
        <w:trPr>
          <w:trHeight w:val="300"/>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568F3762"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Eieren</w:t>
            </w:r>
          </w:p>
        </w:tc>
        <w:tc>
          <w:tcPr>
            <w:tcW w:w="1289" w:type="dxa"/>
            <w:tcBorders>
              <w:top w:val="nil"/>
              <w:left w:val="nil"/>
              <w:bottom w:val="single" w:sz="4" w:space="0" w:color="auto"/>
              <w:right w:val="single" w:sz="8" w:space="0" w:color="auto"/>
            </w:tcBorders>
            <w:shd w:val="clear" w:color="auto" w:fill="auto"/>
            <w:noWrap/>
            <w:vAlign w:val="bottom"/>
            <w:hideMark/>
          </w:tcPr>
          <w:p w14:paraId="4F4C8903"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1 st</w:t>
            </w:r>
          </w:p>
        </w:tc>
      </w:tr>
      <w:tr w:rsidR="00CD4C89" w:rsidRPr="00CD4C89" w14:paraId="1A093777" w14:textId="77777777" w:rsidTr="00CD4C89">
        <w:trPr>
          <w:trHeight w:val="300"/>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62C631ED"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Bakpoeder</w:t>
            </w:r>
          </w:p>
        </w:tc>
        <w:tc>
          <w:tcPr>
            <w:tcW w:w="1289" w:type="dxa"/>
            <w:tcBorders>
              <w:top w:val="nil"/>
              <w:left w:val="nil"/>
              <w:bottom w:val="single" w:sz="4" w:space="0" w:color="auto"/>
              <w:right w:val="single" w:sz="8" w:space="0" w:color="auto"/>
            </w:tcBorders>
            <w:shd w:val="clear" w:color="auto" w:fill="auto"/>
            <w:noWrap/>
            <w:vAlign w:val="bottom"/>
            <w:hideMark/>
          </w:tcPr>
          <w:p w14:paraId="6876362C"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1 g</w:t>
            </w:r>
          </w:p>
        </w:tc>
      </w:tr>
      <w:tr w:rsidR="00CD4C89" w:rsidRPr="00CD4C89" w14:paraId="2C521E23" w14:textId="77777777" w:rsidTr="00CD4C89">
        <w:trPr>
          <w:trHeight w:val="300"/>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6EA17EE9"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Honing</w:t>
            </w:r>
          </w:p>
        </w:tc>
        <w:tc>
          <w:tcPr>
            <w:tcW w:w="1289" w:type="dxa"/>
            <w:tcBorders>
              <w:top w:val="nil"/>
              <w:left w:val="nil"/>
              <w:bottom w:val="single" w:sz="4" w:space="0" w:color="auto"/>
              <w:right w:val="single" w:sz="8" w:space="0" w:color="auto"/>
            </w:tcBorders>
            <w:shd w:val="clear" w:color="auto" w:fill="auto"/>
            <w:noWrap/>
            <w:vAlign w:val="bottom"/>
            <w:hideMark/>
          </w:tcPr>
          <w:p w14:paraId="448E90B4"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75 g</w:t>
            </w:r>
          </w:p>
        </w:tc>
      </w:tr>
      <w:tr w:rsidR="00CD4C89" w:rsidRPr="00CD4C89" w14:paraId="4CA9B5F7" w14:textId="77777777" w:rsidTr="00CD4C89">
        <w:trPr>
          <w:trHeight w:val="300"/>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655AE8E6"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Roomboter</w:t>
            </w:r>
          </w:p>
        </w:tc>
        <w:tc>
          <w:tcPr>
            <w:tcW w:w="1289" w:type="dxa"/>
            <w:tcBorders>
              <w:top w:val="nil"/>
              <w:left w:val="nil"/>
              <w:bottom w:val="single" w:sz="4" w:space="0" w:color="auto"/>
              <w:right w:val="single" w:sz="8" w:space="0" w:color="auto"/>
            </w:tcBorders>
            <w:shd w:val="clear" w:color="auto" w:fill="auto"/>
            <w:noWrap/>
            <w:vAlign w:val="bottom"/>
            <w:hideMark/>
          </w:tcPr>
          <w:p w14:paraId="6BA5A4A1"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25 g</w:t>
            </w:r>
          </w:p>
        </w:tc>
      </w:tr>
      <w:tr w:rsidR="00CD4C89" w:rsidRPr="00CD4C89" w14:paraId="5C9C5E81" w14:textId="77777777" w:rsidTr="00CD4C89">
        <w:trPr>
          <w:trHeight w:val="315"/>
        </w:trPr>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25B699C7" w14:textId="77777777" w:rsidR="00CD4C89" w:rsidRPr="00CD4C89" w:rsidRDefault="00CD4C89" w:rsidP="00CD4C89">
            <w:pPr>
              <w:spacing w:after="0" w:line="240" w:lineRule="auto"/>
              <w:rPr>
                <w:rFonts w:ascii="Calibri" w:eastAsia="Times New Roman" w:hAnsi="Calibri" w:cs="Calibri"/>
                <w:lang w:eastAsia="nl-NL"/>
              </w:rPr>
            </w:pPr>
            <w:r w:rsidRPr="00CD4C89">
              <w:rPr>
                <w:rFonts w:ascii="Calibri" w:eastAsia="Times New Roman" w:hAnsi="Calibri" w:cs="Calibri"/>
                <w:lang w:eastAsia="nl-NL"/>
              </w:rPr>
              <w:t xml:space="preserve">Chocolade </w:t>
            </w:r>
          </w:p>
        </w:tc>
        <w:tc>
          <w:tcPr>
            <w:tcW w:w="1289" w:type="dxa"/>
            <w:tcBorders>
              <w:top w:val="nil"/>
              <w:left w:val="nil"/>
              <w:bottom w:val="single" w:sz="8" w:space="0" w:color="auto"/>
              <w:right w:val="single" w:sz="8" w:space="0" w:color="auto"/>
            </w:tcBorders>
            <w:shd w:val="clear" w:color="auto" w:fill="auto"/>
            <w:noWrap/>
            <w:vAlign w:val="bottom"/>
            <w:hideMark/>
          </w:tcPr>
          <w:p w14:paraId="693620FC" w14:textId="77777777" w:rsidR="00CD4C89" w:rsidRPr="00CD4C89" w:rsidRDefault="00CD4C89" w:rsidP="00CD4C89">
            <w:pPr>
              <w:spacing w:after="0" w:line="240" w:lineRule="auto"/>
              <w:rPr>
                <w:rFonts w:ascii="Calibri" w:eastAsia="Times New Roman" w:hAnsi="Calibri" w:cs="Calibri"/>
                <w:color w:val="000000"/>
                <w:lang w:eastAsia="nl-NL"/>
              </w:rPr>
            </w:pPr>
            <w:r w:rsidRPr="00CD4C89">
              <w:rPr>
                <w:rFonts w:ascii="Calibri" w:eastAsia="Times New Roman" w:hAnsi="Calibri" w:cs="Calibri"/>
                <w:color w:val="000000"/>
                <w:lang w:eastAsia="nl-NL"/>
              </w:rPr>
              <w:t>60g</w:t>
            </w:r>
          </w:p>
        </w:tc>
      </w:tr>
    </w:tbl>
    <w:p w14:paraId="02A1E066" w14:textId="77777777" w:rsidR="006D21EB" w:rsidRPr="00CE58B8" w:rsidRDefault="006D21EB" w:rsidP="00CE58B8"/>
    <w:p w14:paraId="4B3C08A1" w14:textId="68A3BFCB" w:rsidR="00296BC3" w:rsidRDefault="00E461E9" w:rsidP="00E461E9">
      <w:pPr>
        <w:pStyle w:val="Kop3"/>
      </w:pPr>
      <w:bookmarkStart w:id="96" w:name="_Toc24108314"/>
      <w:r>
        <w:t xml:space="preserve">Vaststelling </w:t>
      </w:r>
      <w:r w:rsidR="00931445">
        <w:t>Attributen</w:t>
      </w:r>
      <w:bookmarkEnd w:id="96"/>
      <w:r>
        <w:t xml:space="preserve"> </w:t>
      </w:r>
    </w:p>
    <w:p w14:paraId="7C2DFD31" w14:textId="1C3566D8" w:rsidR="007B28E8" w:rsidRDefault="6A8FDE75" w:rsidP="007070C4">
      <w:pPr>
        <w:pStyle w:val="Geenafstand"/>
        <w:jc w:val="both"/>
      </w:pPr>
      <w:r>
        <w:t xml:space="preserve">In tabel </w:t>
      </w:r>
      <w:r w:rsidR="006C3882">
        <w:t>6</w:t>
      </w:r>
      <w:r>
        <w:t xml:space="preserve"> hieronder worden </w:t>
      </w:r>
      <w:r w:rsidR="006C3882">
        <w:t>de</w:t>
      </w:r>
      <w:r>
        <w:t xml:space="preserve"> attributen weergegeven per categorie om de Bread</w:t>
      </w:r>
      <w:r w:rsidR="006C3882">
        <w:t xml:space="preserve"> </w:t>
      </w:r>
      <w:r>
        <w:t xml:space="preserve">bar sensorisch te analyseren. Met behulp van deze gegevens uit de tabel kan het product geprofileerd worden. Dit houdt in om goede en bruikbare gegevens voor sensorische kwaliteiten van het product, in woorden van de klant om te zetten. Het profiel van het product wordt vastgesteld d.m.v. het expertpanel (analytisch) dit gebeurt door attributen te bepalen en geen waardering. </w:t>
      </w:r>
    </w:p>
    <w:p w14:paraId="593CF0DB" w14:textId="77777777" w:rsidR="006C3882" w:rsidRDefault="006C3882" w:rsidP="007070C4">
      <w:pPr>
        <w:pStyle w:val="Geenafstand"/>
        <w:jc w:val="both"/>
      </w:pPr>
    </w:p>
    <w:p w14:paraId="0B5741D5" w14:textId="15CD564F" w:rsidR="007B28E8" w:rsidRDefault="007B28E8" w:rsidP="007B28E8">
      <w:pPr>
        <w:pStyle w:val="Bijschrift"/>
        <w:keepNext/>
      </w:pPr>
      <w:r>
        <w:t xml:space="preserve">Tabel </w:t>
      </w:r>
      <w:r w:rsidR="00831FE1">
        <w:fldChar w:fldCharType="begin"/>
      </w:r>
      <w:r w:rsidR="00831FE1">
        <w:instrText xml:space="preserve"> SEQ Tabel \* ARABIC </w:instrText>
      </w:r>
      <w:r w:rsidR="00831FE1">
        <w:fldChar w:fldCharType="separate"/>
      </w:r>
      <w:r w:rsidR="006752D2">
        <w:rPr>
          <w:noProof/>
        </w:rPr>
        <w:t>6</w:t>
      </w:r>
      <w:r w:rsidR="00831FE1">
        <w:rPr>
          <w:noProof/>
        </w:rPr>
        <w:fldChar w:fldCharType="end"/>
      </w:r>
      <w:r>
        <w:t xml:space="preserve"> Attributen van de Bread</w:t>
      </w:r>
      <w:r w:rsidR="006C3882">
        <w:t xml:space="preserve"> </w:t>
      </w:r>
      <w:r>
        <w:t>bar</w:t>
      </w:r>
    </w:p>
    <w:tbl>
      <w:tblPr>
        <w:tblStyle w:val="Tabelraster"/>
        <w:tblW w:w="9632" w:type="dxa"/>
        <w:tblLook w:val="04A0" w:firstRow="1" w:lastRow="0" w:firstColumn="1" w:lastColumn="0" w:noHBand="0" w:noVBand="1"/>
      </w:tblPr>
      <w:tblGrid>
        <w:gridCol w:w="2109"/>
        <w:gridCol w:w="1837"/>
        <w:gridCol w:w="1846"/>
        <w:gridCol w:w="1857"/>
        <w:gridCol w:w="1983"/>
      </w:tblGrid>
      <w:tr w:rsidR="007B28E8" w14:paraId="185EF8DC" w14:textId="77777777" w:rsidTr="00D5556B">
        <w:tc>
          <w:tcPr>
            <w:tcW w:w="2109" w:type="dxa"/>
          </w:tcPr>
          <w:p w14:paraId="2D8533C4" w14:textId="77777777" w:rsidR="007B28E8" w:rsidRPr="00165633" w:rsidRDefault="007B28E8" w:rsidP="00D5556B">
            <w:pPr>
              <w:rPr>
                <w:b/>
              </w:rPr>
            </w:pPr>
            <w:r w:rsidRPr="00165633">
              <w:rPr>
                <w:b/>
              </w:rPr>
              <w:t>Uiterlijk</w:t>
            </w:r>
          </w:p>
        </w:tc>
        <w:tc>
          <w:tcPr>
            <w:tcW w:w="1837" w:type="dxa"/>
          </w:tcPr>
          <w:p w14:paraId="6A1FA032" w14:textId="77777777" w:rsidR="007B28E8" w:rsidRPr="00165633" w:rsidRDefault="007B28E8" w:rsidP="00D5556B">
            <w:pPr>
              <w:rPr>
                <w:b/>
              </w:rPr>
            </w:pPr>
            <w:r w:rsidRPr="00165633">
              <w:rPr>
                <w:b/>
              </w:rPr>
              <w:t>Geur</w:t>
            </w:r>
          </w:p>
        </w:tc>
        <w:tc>
          <w:tcPr>
            <w:tcW w:w="1846" w:type="dxa"/>
          </w:tcPr>
          <w:p w14:paraId="5A518EA1" w14:textId="77777777" w:rsidR="007B28E8" w:rsidRPr="00165633" w:rsidRDefault="007B28E8" w:rsidP="00D5556B">
            <w:pPr>
              <w:rPr>
                <w:b/>
              </w:rPr>
            </w:pPr>
            <w:r w:rsidRPr="00165633">
              <w:rPr>
                <w:b/>
              </w:rPr>
              <w:t>Smaak</w:t>
            </w:r>
          </w:p>
        </w:tc>
        <w:tc>
          <w:tcPr>
            <w:tcW w:w="1857" w:type="dxa"/>
          </w:tcPr>
          <w:p w14:paraId="05D9A8FC" w14:textId="77777777" w:rsidR="007B28E8" w:rsidRPr="00165633" w:rsidRDefault="007B28E8" w:rsidP="00D5556B">
            <w:pPr>
              <w:rPr>
                <w:b/>
              </w:rPr>
            </w:pPr>
            <w:r w:rsidRPr="00165633">
              <w:rPr>
                <w:b/>
              </w:rPr>
              <w:t>Mondgevoel</w:t>
            </w:r>
          </w:p>
        </w:tc>
        <w:tc>
          <w:tcPr>
            <w:tcW w:w="1983" w:type="dxa"/>
          </w:tcPr>
          <w:p w14:paraId="0A346DA5" w14:textId="77777777" w:rsidR="007B28E8" w:rsidRPr="00165633" w:rsidRDefault="007B28E8" w:rsidP="00D5556B">
            <w:pPr>
              <w:rPr>
                <w:b/>
              </w:rPr>
            </w:pPr>
            <w:r w:rsidRPr="00165633">
              <w:rPr>
                <w:b/>
              </w:rPr>
              <w:t>Nasmaak/nagevoel</w:t>
            </w:r>
          </w:p>
        </w:tc>
      </w:tr>
      <w:tr w:rsidR="007B28E8" w14:paraId="65D4758A" w14:textId="77777777" w:rsidTr="00D5556B">
        <w:tc>
          <w:tcPr>
            <w:tcW w:w="2109" w:type="dxa"/>
          </w:tcPr>
          <w:p w14:paraId="0E7DBFF4" w14:textId="77777777" w:rsidR="007B28E8" w:rsidRDefault="007B28E8" w:rsidP="00D5556B">
            <w:r>
              <w:t>- Dikte van de reep</w:t>
            </w:r>
          </w:p>
          <w:p w14:paraId="0939B7AE" w14:textId="77777777" w:rsidR="007B28E8" w:rsidRDefault="007B28E8" w:rsidP="00D5556B">
            <w:r>
              <w:t>- Verdeling van de ingrediënten</w:t>
            </w:r>
          </w:p>
          <w:p w14:paraId="06483EFE" w14:textId="77777777" w:rsidR="007B28E8" w:rsidRDefault="007B28E8" w:rsidP="00D5556B">
            <w:r>
              <w:t>- egale bedekking chocola</w:t>
            </w:r>
          </w:p>
          <w:p w14:paraId="1CA55344" w14:textId="77777777" w:rsidR="007B28E8" w:rsidRDefault="007B28E8" w:rsidP="00D5556B">
            <w:r>
              <w:t>- Aantrekkelijkheid</w:t>
            </w:r>
          </w:p>
        </w:tc>
        <w:tc>
          <w:tcPr>
            <w:tcW w:w="1837" w:type="dxa"/>
          </w:tcPr>
          <w:p w14:paraId="0D782C00" w14:textId="77777777" w:rsidR="007B28E8" w:rsidRDefault="007B28E8" w:rsidP="00D5556B">
            <w:r>
              <w:t>- Zoetheid</w:t>
            </w:r>
          </w:p>
          <w:p w14:paraId="563CBCBD" w14:textId="77777777" w:rsidR="007B28E8" w:rsidRDefault="007B28E8" w:rsidP="00D5556B">
            <w:r>
              <w:t>- Fruitigheid</w:t>
            </w:r>
          </w:p>
          <w:p w14:paraId="73217619" w14:textId="77777777" w:rsidR="007B28E8" w:rsidRDefault="007B28E8" w:rsidP="00D5556B">
            <w:r>
              <w:t>- Broodgeur</w:t>
            </w:r>
          </w:p>
          <w:p w14:paraId="65BC9C4F" w14:textId="77777777" w:rsidR="007B28E8" w:rsidRDefault="007B28E8" w:rsidP="00D5556B">
            <w:r>
              <w:t>- Cacao geur</w:t>
            </w:r>
          </w:p>
        </w:tc>
        <w:tc>
          <w:tcPr>
            <w:tcW w:w="1846" w:type="dxa"/>
          </w:tcPr>
          <w:p w14:paraId="0FC56D07" w14:textId="77777777" w:rsidR="007B28E8" w:rsidRDefault="007B28E8" w:rsidP="00D5556B">
            <w:r>
              <w:t>- Zoetheid</w:t>
            </w:r>
          </w:p>
          <w:p w14:paraId="23F44F5B" w14:textId="77777777" w:rsidR="007B28E8" w:rsidRDefault="007B28E8" w:rsidP="00D5556B">
            <w:r>
              <w:t>- Cacao (zwak/sterk)</w:t>
            </w:r>
          </w:p>
          <w:p w14:paraId="6E95172B" w14:textId="77777777" w:rsidR="007B28E8" w:rsidRDefault="007B28E8" w:rsidP="00D5556B">
            <w:r>
              <w:t>- Fruitigheid</w:t>
            </w:r>
          </w:p>
          <w:p w14:paraId="68A6C6E7" w14:textId="77777777" w:rsidR="007B28E8" w:rsidRDefault="007B28E8" w:rsidP="00D5556B">
            <w:r>
              <w:t>- Brood smaak</w:t>
            </w:r>
          </w:p>
          <w:p w14:paraId="6129768A" w14:textId="77777777" w:rsidR="007B28E8" w:rsidRDefault="007B28E8" w:rsidP="00D5556B">
            <w:r>
              <w:t>- Zuurheid</w:t>
            </w:r>
          </w:p>
          <w:p w14:paraId="0EB5782F" w14:textId="77777777" w:rsidR="007B28E8" w:rsidRDefault="007B28E8" w:rsidP="00D5556B">
            <w:r>
              <w:t>- Bitterheid</w:t>
            </w:r>
          </w:p>
        </w:tc>
        <w:tc>
          <w:tcPr>
            <w:tcW w:w="1857" w:type="dxa"/>
          </w:tcPr>
          <w:p w14:paraId="62D053B3" w14:textId="77777777" w:rsidR="007B28E8" w:rsidRDefault="007B28E8" w:rsidP="00D5556B">
            <w:r>
              <w:t>- Kruimeligheid</w:t>
            </w:r>
          </w:p>
          <w:p w14:paraId="6D27F5CE" w14:textId="77777777" w:rsidR="007B28E8" w:rsidRDefault="007B28E8" w:rsidP="00D5556B">
            <w:r>
              <w:t>- Stevigheid</w:t>
            </w:r>
          </w:p>
          <w:p w14:paraId="310DE2BD" w14:textId="77777777" w:rsidR="007B28E8" w:rsidRDefault="007B28E8" w:rsidP="00D5556B">
            <w:r>
              <w:t>- Kleverigheid</w:t>
            </w:r>
          </w:p>
          <w:p w14:paraId="7CC02CB8" w14:textId="77777777" w:rsidR="007B28E8" w:rsidRDefault="007B28E8" w:rsidP="00D5556B">
            <w:r>
              <w:t>- Bros</w:t>
            </w:r>
          </w:p>
          <w:p w14:paraId="73809AA8" w14:textId="77777777" w:rsidR="007B28E8" w:rsidRDefault="007B28E8" w:rsidP="00D5556B">
            <w:r>
              <w:t>- Droogheid</w:t>
            </w:r>
          </w:p>
          <w:p w14:paraId="27BA1D23" w14:textId="77777777" w:rsidR="007B28E8" w:rsidRDefault="007B28E8" w:rsidP="00D5556B">
            <w:r>
              <w:t>- Knapperigheid</w:t>
            </w:r>
          </w:p>
        </w:tc>
        <w:tc>
          <w:tcPr>
            <w:tcW w:w="1983" w:type="dxa"/>
          </w:tcPr>
          <w:p w14:paraId="29FC962B" w14:textId="77777777" w:rsidR="007B28E8" w:rsidRDefault="007B28E8" w:rsidP="00D5556B">
            <w:r>
              <w:t>- Stukjes achterblijven (veel/weinig)</w:t>
            </w:r>
          </w:p>
          <w:p w14:paraId="5A19A9EA" w14:textId="77777777" w:rsidR="007B28E8" w:rsidRDefault="007B28E8" w:rsidP="00D5556B">
            <w:r>
              <w:t>- Zuur</w:t>
            </w:r>
          </w:p>
          <w:p w14:paraId="25985BFD" w14:textId="77777777" w:rsidR="007B28E8" w:rsidRDefault="007B28E8" w:rsidP="00D5556B">
            <w:r>
              <w:t>- Chocoladesterkte</w:t>
            </w:r>
          </w:p>
          <w:p w14:paraId="610DB48D" w14:textId="77777777" w:rsidR="007B28E8" w:rsidRDefault="007B28E8" w:rsidP="00D5556B">
            <w:r>
              <w:t>- Bitter</w:t>
            </w:r>
          </w:p>
        </w:tc>
      </w:tr>
    </w:tbl>
    <w:p w14:paraId="22AE13B0" w14:textId="77777777" w:rsidR="007B28E8" w:rsidRDefault="007B28E8" w:rsidP="007B28E8"/>
    <w:p w14:paraId="62F4E901" w14:textId="77777777" w:rsidR="006C3882" w:rsidRDefault="006C3882">
      <w:r>
        <w:br w:type="page"/>
      </w:r>
    </w:p>
    <w:p w14:paraId="0B3617A4" w14:textId="11F0EE5C" w:rsidR="007B28E8" w:rsidRDefault="007B28E8" w:rsidP="00DC5F75">
      <w:pPr>
        <w:jc w:val="both"/>
      </w:pPr>
      <w:r>
        <w:t>De sensorische karakteristieken kunnen op basis van de zintuigelijke waarneming worden onderscheiden in:</w:t>
      </w:r>
    </w:p>
    <w:p w14:paraId="353593BE" w14:textId="77777777" w:rsidR="007B28E8" w:rsidRDefault="007B28E8" w:rsidP="00DC5F75">
      <w:pPr>
        <w:pStyle w:val="Lijstalinea"/>
        <w:numPr>
          <w:ilvl w:val="0"/>
          <w:numId w:val="2"/>
        </w:numPr>
        <w:jc w:val="both"/>
      </w:pPr>
      <w:r>
        <w:t>Visuele waarneming: Hierbij wordt het uiterlijk van het product beoordeeld, er kan gedacht worden aan kleur, homogeniteit, helderheid en glans</w:t>
      </w:r>
    </w:p>
    <w:p w14:paraId="6371BD75" w14:textId="77777777" w:rsidR="007B28E8" w:rsidRDefault="007B28E8" w:rsidP="00DC5F75">
      <w:pPr>
        <w:pStyle w:val="Lijstalinea"/>
        <w:numPr>
          <w:ilvl w:val="0"/>
          <w:numId w:val="2"/>
        </w:numPr>
        <w:jc w:val="both"/>
      </w:pPr>
      <w:r>
        <w:t>Auditieve waarneming: Dit wordt waargenomen tijdens het eten van het product en hierbij moet gedacht worden aan knapperigheid en hoe kauwt een product.</w:t>
      </w:r>
    </w:p>
    <w:p w14:paraId="1D7E1EC0" w14:textId="77777777" w:rsidR="007B28E8" w:rsidRDefault="007B28E8" w:rsidP="00DC5F75">
      <w:pPr>
        <w:pStyle w:val="Lijstalinea"/>
        <w:numPr>
          <w:ilvl w:val="0"/>
          <w:numId w:val="2"/>
        </w:numPr>
        <w:jc w:val="both"/>
      </w:pPr>
      <w:r>
        <w:t>Geurwaarneming: Geuren die men waarneemt zonder het product te proeven. De geur van elk product is opgebouwd uit een groot aantal componenten, elk met een bepaald karakter en een intensiteit. De geur van een product verschilt per product er kan gedacht worden aan zoetigheid of zuurheid van een product.</w:t>
      </w:r>
    </w:p>
    <w:p w14:paraId="0A6E7F26" w14:textId="77777777" w:rsidR="007B28E8" w:rsidRDefault="007B28E8" w:rsidP="00DC5F75">
      <w:pPr>
        <w:pStyle w:val="Lijstalinea"/>
        <w:numPr>
          <w:ilvl w:val="0"/>
          <w:numId w:val="2"/>
        </w:numPr>
        <w:jc w:val="both"/>
      </w:pPr>
      <w:r>
        <w:t>Smaakwaarneming: De 5 basissmaken zijn zuur, zoet, zout, bitter en umami. Deze smaken worden allemaal waargenomen op verschillende plekken in de tong. Verder heeft elk product zijn of haar karakteristieke smaakwaarnemingen.</w:t>
      </w:r>
    </w:p>
    <w:p w14:paraId="4C108EA6" w14:textId="77777777" w:rsidR="007B28E8" w:rsidRDefault="007B28E8" w:rsidP="00DC5F75">
      <w:pPr>
        <w:pStyle w:val="Lijstalinea"/>
        <w:numPr>
          <w:ilvl w:val="0"/>
          <w:numId w:val="2"/>
        </w:numPr>
        <w:jc w:val="both"/>
      </w:pPr>
      <w:r>
        <w:t>Textuurwaarneming: Een groot aantal karakteristieken van een product, samenhangend met de waarneming tijdens het transport door de mondholte, kan worden onderscheiden. De gevoelszintuigen registreren het viskeuze gedrag, kleefbaarheid, romigheid, hardheid en elasticiteit. Ook wordt tijdens het kauwen de bevochtigbaarheid en de kauwbaarheid waargenomen.</w:t>
      </w:r>
    </w:p>
    <w:p w14:paraId="37B5E7F8" w14:textId="6D6F475C" w:rsidR="00D00413" w:rsidRDefault="00D00413" w:rsidP="00E461E9">
      <w:pPr>
        <w:pStyle w:val="Kop3"/>
      </w:pPr>
      <w:bookmarkStart w:id="97" w:name="_Toc24108315"/>
      <w:r>
        <w:t>Product profilering</w:t>
      </w:r>
      <w:bookmarkEnd w:id="97"/>
    </w:p>
    <w:p w14:paraId="7685DE1C" w14:textId="1253E647" w:rsidR="007B28E8" w:rsidRDefault="007B28E8" w:rsidP="00DC5F75">
      <w:pPr>
        <w:pStyle w:val="Geenafstand"/>
        <w:jc w:val="both"/>
      </w:pPr>
      <w:r>
        <w:t>Om het product te profileren wordt hierbij gebruik gemaakt van product specifieke vocabulaires van relevante sensorische eigenschappen. Vocabulaires zijn hiërarchisch opgebouwd, dat wil zeggen dat er groepen van sensorische eigenschappen gedefinieerd worden en dat er steeds verder wordt uitgesplitst naar meer specifieke eigenschappen. Met behulp van de gegevens van tabel 3 kan het product geprofileerd worden.</w:t>
      </w:r>
    </w:p>
    <w:p w14:paraId="08A6C63F" w14:textId="77777777" w:rsidR="007B28E8" w:rsidRDefault="007B28E8" w:rsidP="006B4020">
      <w:pPr>
        <w:pStyle w:val="Lijstalinea"/>
        <w:numPr>
          <w:ilvl w:val="0"/>
          <w:numId w:val="13"/>
        </w:numPr>
      </w:pPr>
      <w:r>
        <w:t>Smaak</w:t>
      </w:r>
    </w:p>
    <w:p w14:paraId="01100BEC" w14:textId="77777777" w:rsidR="007B28E8" w:rsidRDefault="007B28E8" w:rsidP="006B4020">
      <w:pPr>
        <w:pStyle w:val="Lijstalinea"/>
        <w:numPr>
          <w:ilvl w:val="1"/>
          <w:numId w:val="13"/>
        </w:numPr>
      </w:pPr>
      <w:r>
        <w:t>Zoet</w:t>
      </w:r>
    </w:p>
    <w:p w14:paraId="5FA61694" w14:textId="77777777" w:rsidR="007B28E8" w:rsidRDefault="007B28E8" w:rsidP="006B4020">
      <w:pPr>
        <w:pStyle w:val="Lijstalinea"/>
        <w:numPr>
          <w:ilvl w:val="2"/>
          <w:numId w:val="13"/>
        </w:numPr>
      </w:pPr>
      <w:r>
        <w:t>Chocoladesmaak</w:t>
      </w:r>
    </w:p>
    <w:p w14:paraId="01BD0E4D" w14:textId="77777777" w:rsidR="007B28E8" w:rsidRDefault="007B28E8" w:rsidP="006B4020">
      <w:pPr>
        <w:pStyle w:val="Lijstalinea"/>
        <w:numPr>
          <w:ilvl w:val="2"/>
          <w:numId w:val="13"/>
        </w:numPr>
      </w:pPr>
      <w:r>
        <w:t>Honingsmaak</w:t>
      </w:r>
    </w:p>
    <w:p w14:paraId="4CDA5971" w14:textId="77777777" w:rsidR="007B28E8" w:rsidRDefault="007B28E8" w:rsidP="006B4020">
      <w:pPr>
        <w:pStyle w:val="Lijstalinea"/>
        <w:numPr>
          <w:ilvl w:val="1"/>
          <w:numId w:val="13"/>
        </w:numPr>
      </w:pPr>
      <w:r>
        <w:t>Zuur</w:t>
      </w:r>
    </w:p>
    <w:p w14:paraId="6FA62A1A" w14:textId="77777777" w:rsidR="007B28E8" w:rsidRDefault="007B28E8" w:rsidP="006B4020">
      <w:pPr>
        <w:pStyle w:val="Lijstalinea"/>
        <w:numPr>
          <w:ilvl w:val="2"/>
          <w:numId w:val="13"/>
        </w:numPr>
      </w:pPr>
      <w:r>
        <w:t xml:space="preserve">Cranberrysmaak </w:t>
      </w:r>
    </w:p>
    <w:p w14:paraId="54AA276C" w14:textId="77777777" w:rsidR="007B28E8" w:rsidRDefault="007B28E8" w:rsidP="006B4020">
      <w:pPr>
        <w:pStyle w:val="Lijstalinea"/>
        <w:numPr>
          <w:ilvl w:val="1"/>
          <w:numId w:val="13"/>
        </w:numPr>
      </w:pPr>
      <w:r>
        <w:t>Broodsmaak</w:t>
      </w:r>
    </w:p>
    <w:p w14:paraId="1EB73D5E" w14:textId="1B94D7B7" w:rsidR="007B28E8" w:rsidRDefault="007B28E8" w:rsidP="006B4020">
      <w:pPr>
        <w:pStyle w:val="Lijstalinea"/>
        <w:numPr>
          <w:ilvl w:val="2"/>
          <w:numId w:val="13"/>
        </w:numPr>
      </w:pPr>
      <w:r>
        <w:t>Graan</w:t>
      </w:r>
      <w:r w:rsidR="00DC5F75">
        <w:t>-</w:t>
      </w:r>
      <w:r>
        <w:t>achtig</w:t>
      </w:r>
    </w:p>
    <w:p w14:paraId="76B9FE89" w14:textId="7D5AB313" w:rsidR="007B28E8" w:rsidRDefault="007B28E8" w:rsidP="006B4020">
      <w:pPr>
        <w:pStyle w:val="Lijstalinea"/>
        <w:numPr>
          <w:ilvl w:val="2"/>
          <w:numId w:val="13"/>
        </w:numPr>
      </w:pPr>
      <w:r>
        <w:t>Tarwe</w:t>
      </w:r>
      <w:r w:rsidR="00DC5F75">
        <w:t>-</w:t>
      </w:r>
      <w:r>
        <w:t>achtig</w:t>
      </w:r>
    </w:p>
    <w:p w14:paraId="5866C13C" w14:textId="77777777" w:rsidR="007B28E8" w:rsidRDefault="007B28E8" w:rsidP="006B4020">
      <w:pPr>
        <w:pStyle w:val="Lijstalinea"/>
        <w:numPr>
          <w:ilvl w:val="1"/>
          <w:numId w:val="13"/>
        </w:numPr>
      </w:pPr>
      <w:r>
        <w:t xml:space="preserve">Muf </w:t>
      </w:r>
    </w:p>
    <w:p w14:paraId="790FF130" w14:textId="77777777" w:rsidR="007B28E8" w:rsidRDefault="007B28E8" w:rsidP="006B4020">
      <w:pPr>
        <w:pStyle w:val="Lijstalinea"/>
        <w:numPr>
          <w:ilvl w:val="2"/>
          <w:numId w:val="13"/>
        </w:numPr>
      </w:pPr>
      <w:r>
        <w:t>Rozijnensmaak</w:t>
      </w:r>
    </w:p>
    <w:p w14:paraId="73A4A8D5" w14:textId="77777777" w:rsidR="007B28E8" w:rsidRDefault="007B28E8" w:rsidP="006B4020">
      <w:pPr>
        <w:pStyle w:val="Lijstalinea"/>
        <w:numPr>
          <w:ilvl w:val="0"/>
          <w:numId w:val="13"/>
        </w:numPr>
      </w:pPr>
      <w:r>
        <w:t>Textuur</w:t>
      </w:r>
    </w:p>
    <w:p w14:paraId="0EEDF0E3" w14:textId="77777777" w:rsidR="007B28E8" w:rsidRDefault="007B28E8" w:rsidP="006B4020">
      <w:pPr>
        <w:pStyle w:val="Lijstalinea"/>
        <w:numPr>
          <w:ilvl w:val="1"/>
          <w:numId w:val="13"/>
        </w:numPr>
      </w:pPr>
      <w:r>
        <w:t>Mondgevoel</w:t>
      </w:r>
    </w:p>
    <w:p w14:paraId="593EF188" w14:textId="77777777" w:rsidR="007B28E8" w:rsidRDefault="007B28E8" w:rsidP="006B4020">
      <w:pPr>
        <w:pStyle w:val="Lijstalinea"/>
        <w:numPr>
          <w:ilvl w:val="2"/>
          <w:numId w:val="13"/>
        </w:numPr>
      </w:pPr>
      <w:r>
        <w:t>Kruimeligheid</w:t>
      </w:r>
    </w:p>
    <w:p w14:paraId="5EC4C9AB" w14:textId="77777777" w:rsidR="007B28E8" w:rsidRDefault="007B28E8" w:rsidP="006B4020">
      <w:pPr>
        <w:pStyle w:val="Lijstalinea"/>
        <w:numPr>
          <w:ilvl w:val="2"/>
          <w:numId w:val="13"/>
        </w:numPr>
      </w:pPr>
      <w:r>
        <w:t>Hardheid</w:t>
      </w:r>
    </w:p>
    <w:p w14:paraId="3E79881A" w14:textId="77777777" w:rsidR="007B28E8" w:rsidRDefault="007B28E8" w:rsidP="006B4020">
      <w:pPr>
        <w:pStyle w:val="Lijstalinea"/>
        <w:numPr>
          <w:ilvl w:val="2"/>
          <w:numId w:val="13"/>
        </w:numPr>
      </w:pPr>
      <w:r>
        <w:t>Droogheid</w:t>
      </w:r>
    </w:p>
    <w:p w14:paraId="57672543" w14:textId="77777777" w:rsidR="007B28E8" w:rsidRDefault="007B28E8" w:rsidP="006B4020">
      <w:pPr>
        <w:pStyle w:val="Lijstalinea"/>
        <w:numPr>
          <w:ilvl w:val="2"/>
          <w:numId w:val="13"/>
        </w:numPr>
      </w:pPr>
      <w:r>
        <w:t>Kleverigheid</w:t>
      </w:r>
    </w:p>
    <w:p w14:paraId="2B0D50AF" w14:textId="77777777" w:rsidR="007B28E8" w:rsidRDefault="007B28E8" w:rsidP="007B28E8">
      <w:r>
        <w:br w:type="page"/>
      </w:r>
    </w:p>
    <w:p w14:paraId="38DD1F25" w14:textId="57CDF27A" w:rsidR="007B28E8" w:rsidRDefault="6A8FDE75" w:rsidP="00E373CF">
      <w:pPr>
        <w:pStyle w:val="Geenafstand"/>
        <w:jc w:val="both"/>
      </w:pPr>
      <w:r>
        <w:t xml:space="preserve">De sensorische eigenschappen die hierboven zijn beschreven zijn weergegeven in een spinnenwebdiagram. Het spinnenwegdiagram </w:t>
      </w:r>
      <w:r w:rsidR="00DC5F75">
        <w:t>bevat een waardering</w:t>
      </w:r>
      <w:r>
        <w:t xml:space="preserve"> met een scha</w:t>
      </w:r>
      <w:r w:rsidR="00346D03">
        <w:t xml:space="preserve">al van 0 (erg zwak) tot en met 9 </w:t>
      </w:r>
      <w:r>
        <w:t xml:space="preserve">(erg sterk). In figuur 2 zijn de resultaten van de rating weergegeven bij de verschillende sensorische eigenschappen op het gebied van smaak en textuur van het product. </w:t>
      </w:r>
    </w:p>
    <w:p w14:paraId="6736655B" w14:textId="77777777" w:rsidR="00E373CF" w:rsidRDefault="00E373CF" w:rsidP="00E373CF">
      <w:pPr>
        <w:pStyle w:val="Geenafstand"/>
        <w:jc w:val="both"/>
      </w:pPr>
    </w:p>
    <w:p w14:paraId="632A27D2" w14:textId="530415AB" w:rsidR="00247B5D" w:rsidRDefault="008B06E3" w:rsidP="00247B5D">
      <w:pPr>
        <w:keepNext/>
      </w:pPr>
      <w:r>
        <w:rPr>
          <w:noProof/>
          <w:lang w:eastAsia="nl-NL"/>
        </w:rPr>
        <w:drawing>
          <wp:inline distT="0" distB="0" distL="0" distR="0" wp14:anchorId="188EAB53" wp14:editId="344F4EC4">
            <wp:extent cx="4572000" cy="2838450"/>
            <wp:effectExtent l="0" t="0" r="0" b="0"/>
            <wp:docPr id="26" name="Grafiek 26">
              <a:extLst xmlns:a="http://schemas.openxmlformats.org/drawingml/2006/main">
                <a:ext uri="{FF2B5EF4-FFF2-40B4-BE49-F238E27FC236}">
                  <a16:creationId xmlns:a16="http://schemas.microsoft.com/office/drawing/2014/main" id="{B4B47276-E3D8-4627-A627-1964F407E0DC}"/>
                </a:ext>
                <a:ext uri="{147F2762-F138-4A5C-976F-8EAC2B608ADB}">
                  <a16:predDERef xmlns:a16="http://schemas.microsoft.com/office/drawing/2014/main" pred="{87E90ED9-9E53-4C79-98A6-B7D1CDCA9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00928E" w14:textId="2E50BAD1" w:rsidR="007B28E8" w:rsidRDefault="00247B5D" w:rsidP="00247B5D">
      <w:pPr>
        <w:pStyle w:val="Bijschrift"/>
      </w:pPr>
      <w:r>
        <w:t xml:space="preserve">Figuur </w:t>
      </w:r>
      <w:r w:rsidR="00015C63" w:rsidRPr="6A8FDE75">
        <w:fldChar w:fldCharType="begin"/>
      </w:r>
      <w:r w:rsidR="00015C63">
        <w:instrText xml:space="preserve"> SEQ Figuur \* ARABIC </w:instrText>
      </w:r>
      <w:r w:rsidR="00015C63" w:rsidRPr="6A8FDE75">
        <w:fldChar w:fldCharType="separate"/>
      </w:r>
      <w:r>
        <w:rPr>
          <w:noProof/>
        </w:rPr>
        <w:t>2</w:t>
      </w:r>
      <w:r w:rsidR="00015C63" w:rsidRPr="6A8FDE75">
        <w:fldChar w:fldCharType="end"/>
      </w:r>
      <w:r>
        <w:t xml:space="preserve"> spinnenwebdiagram </w:t>
      </w:r>
      <w:r w:rsidR="00DF6FE3">
        <w:t>met</w:t>
      </w:r>
      <w:r w:rsidR="003010EF">
        <w:t xml:space="preserve"> de gemiddelde score</w:t>
      </w:r>
      <w:r w:rsidR="00DF6FE3">
        <w:t xml:space="preserve"> van de</w:t>
      </w:r>
      <w:r>
        <w:t xml:space="preserve"> product </w:t>
      </w:r>
      <w:r w:rsidR="00B928BE">
        <w:t>profilering</w:t>
      </w:r>
    </w:p>
    <w:p w14:paraId="48E31C64" w14:textId="30C872A3" w:rsidR="00D00413" w:rsidRDefault="4BE81243" w:rsidP="00E373CF">
      <w:pPr>
        <w:pStyle w:val="Geenafstand"/>
        <w:jc w:val="both"/>
      </w:pPr>
      <w:r>
        <w:t xml:space="preserve">In figuur 2 is het gemiddelde weergegeven van de rating van de sensorische eigenschappen. Er is </w:t>
      </w:r>
      <w:r w:rsidR="006C3882">
        <w:t>één</w:t>
      </w:r>
      <w:r>
        <w:t xml:space="preserve"> variant beoordeeld. Deze product profilering geeft weer dat de aanwezigheid van chocoladesmaak vrij hoog is. Daarnaast is er ook een hoge aanwezigheid van cranberrysmaak en broodsmaak. Wordt er gekeken naar de textuur dan is opvallend dat het product hoog scoort op de kleverigheid van het product. Er werd aangegeven dat het product blijft plakken in de mond en dat er stukjes reep achter blijven in de mondholte. Het product kan dus gedefinieerd worden als erg kleverig, een aanwezige chocolade-, cranberry- en broodsmaak en het product heeft een zachte consistentie.  </w:t>
      </w:r>
      <w:r w:rsidR="00D00413">
        <w:br w:type="page"/>
      </w:r>
    </w:p>
    <w:p w14:paraId="533982F2" w14:textId="24ED9C77" w:rsidR="6AA89074" w:rsidRDefault="00710A8B" w:rsidP="007B28E8">
      <w:pPr>
        <w:pStyle w:val="Kop2"/>
      </w:pPr>
      <w:bookmarkStart w:id="98" w:name="_Toc24108316"/>
      <w:r>
        <w:t xml:space="preserve">Sensorische analyse </w:t>
      </w:r>
      <w:r w:rsidR="00D00413" w:rsidRPr="00D00413">
        <w:t>Consumententest</w:t>
      </w:r>
      <w:bookmarkEnd w:id="98"/>
      <w:r w:rsidR="00B100E8">
        <w:t xml:space="preserve"> </w:t>
      </w:r>
    </w:p>
    <w:p w14:paraId="6D352DEA" w14:textId="44900633" w:rsidR="6AA89074" w:rsidRDefault="4BE81243" w:rsidP="00CD2BD3">
      <w:pPr>
        <w:pStyle w:val="Geenafstand"/>
        <w:jc w:val="both"/>
      </w:pPr>
      <w:r>
        <w:t xml:space="preserve">Nu de attributen bepaald zijn door het expertpanel kan er een consumententest opgezet worden. Er is per attribuut een vraag opgesteld om te bepalen waar de goede en slechte punten van het product zitten. Deze sensorische vragenlijst is te vinden in bijlage </w:t>
      </w:r>
      <w:r w:rsidR="00F17258">
        <w:t>III</w:t>
      </w:r>
      <w:r w:rsidR="006C3882">
        <w:t>, het</w:t>
      </w:r>
      <w:r>
        <w:t xml:space="preserve"> sensorisch test formulier. Op basis van deze resultaten kan er een analyse worden gedaan om te kijken of de consumentenbehoeften worden vervuld en zo nodig aangepast om het ‘'ideale’' product te krijgen.</w:t>
      </w:r>
    </w:p>
    <w:p w14:paraId="41120402" w14:textId="77777777" w:rsidR="00CD2BD3" w:rsidRDefault="00CD2BD3" w:rsidP="00CD2BD3">
      <w:pPr>
        <w:pStyle w:val="Geenafstand"/>
        <w:jc w:val="both"/>
      </w:pPr>
    </w:p>
    <w:p w14:paraId="4E4121DD" w14:textId="546CBAAA" w:rsidR="00A3339E" w:rsidRDefault="4BE81243" w:rsidP="00CD2BD3">
      <w:pPr>
        <w:pStyle w:val="Geenafstand"/>
        <w:jc w:val="both"/>
      </w:pPr>
      <w:r>
        <w:t>In figuur 3 zijn de resultaten van de consumenttest weergegeven. Er is een gemiddelde genomen per attribuut van de 50 personen die het sensorische formulier hebben ingevuld. De consumenten hebben een score kunnen invullen van 1 t/m 9, waarin 1 ‘’erg zwak’’ of ‘’heel slecht’’ is en 9 ‘’heel goed’’ is of ‘’erg sterk’’. Uit de resultaten te zien in figuur 3 valt te zien dat de Bread</w:t>
      </w:r>
      <w:r w:rsidR="00CD2BD3">
        <w:t xml:space="preserve"> b</w:t>
      </w:r>
      <w:r>
        <w:t xml:space="preserve">ar volgens de consumenten een goede verdeling van de ingrediënten heeft, daarnaast ook aantrekkelijk is en veelal een cacaogeur heeft waardoor het product als vrij zoet wordt ervaren. Het product wordt niet ervaren als zuur en de broodsmaak is niet overheersend.  De krokantheid en de smeuïgheid van het product werd als zwak beoordeeld door de consumenten. Op deze onderdelen scoort de </w:t>
      </w:r>
      <w:r w:rsidR="00CD2BD3">
        <w:t>‘B</w:t>
      </w:r>
      <w:r>
        <w:t>read</w:t>
      </w:r>
      <w:r w:rsidR="00CD2BD3">
        <w:t xml:space="preserve"> </w:t>
      </w:r>
      <w:r>
        <w:t>bar</w:t>
      </w:r>
      <w:r w:rsidR="00CD2BD3">
        <w:t>’</w:t>
      </w:r>
      <w:r>
        <w:t xml:space="preserve"> onvoldoende en hier moet een oplossing voor gevonden worden om een smeuïger en krokanter product te ontwikkelen.</w:t>
      </w:r>
    </w:p>
    <w:p w14:paraId="42D47C47" w14:textId="77777777" w:rsidR="00CD2BD3" w:rsidRDefault="00CD2BD3" w:rsidP="00CD2BD3">
      <w:pPr>
        <w:pStyle w:val="Geenafstand"/>
        <w:jc w:val="both"/>
      </w:pPr>
    </w:p>
    <w:p w14:paraId="429B771F" w14:textId="368E617E" w:rsidR="00B803CC" w:rsidRPr="00B803CC" w:rsidRDefault="003143A4" w:rsidP="00B803CC">
      <w:pPr>
        <w:spacing w:after="0" w:line="240" w:lineRule="auto"/>
        <w:rPr>
          <w:rFonts w:ascii="Times New Roman" w:eastAsia="Times New Roman" w:hAnsi="Times New Roman" w:cs="Times New Roman"/>
          <w:sz w:val="24"/>
          <w:szCs w:val="24"/>
          <w:lang w:eastAsia="nl-NL"/>
        </w:rPr>
      </w:pPr>
      <w:r>
        <w:rPr>
          <w:noProof/>
          <w:lang w:eastAsia="nl-NL"/>
        </w:rPr>
        <w:drawing>
          <wp:inline distT="0" distB="0" distL="0" distR="0" wp14:anchorId="0F3EFC83" wp14:editId="1C0D37D1">
            <wp:extent cx="5972810" cy="3528060"/>
            <wp:effectExtent l="0" t="0" r="8890" b="15240"/>
            <wp:docPr id="29" name="Grafiek 29">
              <a:extLst xmlns:a="http://schemas.openxmlformats.org/drawingml/2006/main">
                <a:ext uri="{FF2B5EF4-FFF2-40B4-BE49-F238E27FC236}">
                  <a16:creationId xmlns:a16="http://schemas.microsoft.com/office/drawing/2014/main" id="{A4231453-2D20-498E-8066-31F098561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46D374" w14:textId="0AD47F58" w:rsidR="007C3995" w:rsidRDefault="00247B5D" w:rsidP="00247B5D">
      <w:pPr>
        <w:pStyle w:val="Bijschrift"/>
      </w:pPr>
      <w:r>
        <w:t xml:space="preserve">Figuur </w:t>
      </w:r>
      <w:r w:rsidR="00015C63" w:rsidRPr="6A8FDE75">
        <w:fldChar w:fldCharType="begin"/>
      </w:r>
      <w:r w:rsidR="00015C63">
        <w:instrText xml:space="preserve"> SEQ Figuur \* ARABIC </w:instrText>
      </w:r>
      <w:r w:rsidR="00015C63" w:rsidRPr="6A8FDE75">
        <w:fldChar w:fldCharType="separate"/>
      </w:r>
      <w:r>
        <w:rPr>
          <w:noProof/>
        </w:rPr>
        <w:t>3</w:t>
      </w:r>
      <w:r w:rsidR="00015C63" w:rsidRPr="6A8FDE75">
        <w:fldChar w:fldCharType="end"/>
      </w:r>
      <w:r>
        <w:t xml:space="preserve"> spinnenwebdiagram </w:t>
      </w:r>
      <w:r w:rsidR="003143A4">
        <w:t xml:space="preserve">met de gemiddelde scores van </w:t>
      </w:r>
      <w:r w:rsidR="002C1259">
        <w:t xml:space="preserve">de </w:t>
      </w:r>
      <w:r>
        <w:t>consumententest</w:t>
      </w:r>
      <w:r w:rsidR="003143A4">
        <w:t xml:space="preserve"> van 50 deelnemers</w:t>
      </w:r>
    </w:p>
    <w:p w14:paraId="1FE28777" w14:textId="36A7DFF3" w:rsidR="007C3995" w:rsidRDefault="0001062D" w:rsidP="007C3995">
      <w:r>
        <w:br w:type="page"/>
      </w:r>
    </w:p>
    <w:p w14:paraId="69F4A21B" w14:textId="77777777" w:rsidR="001A5AC7" w:rsidRDefault="007C3995" w:rsidP="003D288C">
      <w:pPr>
        <w:pStyle w:val="Kop2"/>
      </w:pPr>
      <w:bookmarkStart w:id="99" w:name="_Toc24108317"/>
      <w:r>
        <w:t>Conclusie</w:t>
      </w:r>
      <w:bookmarkEnd w:id="99"/>
    </w:p>
    <w:p w14:paraId="42F06A00" w14:textId="3D0F7EA5" w:rsidR="00D00413" w:rsidRDefault="11CB484E" w:rsidP="00CD2BD3">
      <w:pPr>
        <w:pStyle w:val="Geenafstand"/>
        <w:jc w:val="both"/>
      </w:pPr>
      <w:r>
        <w:t>Voor de sensorische analyses zijn attributen opgesteld voor de eigenschappen van de Bread</w:t>
      </w:r>
      <w:r w:rsidR="00CD2BD3">
        <w:t xml:space="preserve"> </w:t>
      </w:r>
      <w:r>
        <w:t xml:space="preserve">bar. Daarnaast heeft AD Food een expert panel opgesteld waarbij het product geprofileerd is. Uit deze resultaten bleek dat de Bread bar gemiddeld een hoge chocoladesmaak en cranberrysmaak heeft. </w:t>
      </w:r>
      <w:r w:rsidR="00B561CD">
        <w:t>Verder zit er veel brood in verwerkt, maar</w:t>
      </w:r>
      <w:r w:rsidR="00151ADF">
        <w:t xml:space="preserve"> niet</w:t>
      </w:r>
      <w:r w:rsidR="00996BF5">
        <w:t xml:space="preserve"> te veel waargenomen. </w:t>
      </w:r>
      <w:r>
        <w:t xml:space="preserve">Daarnaast is er gebleken uit de resultaten dat de hardheid en krokantheid van het product vrij laag is. Op basis van deze resultaten heeft AD Food besloten </w:t>
      </w:r>
      <w:r w:rsidR="00704C50">
        <w:t xml:space="preserve">om </w:t>
      </w:r>
      <w:r>
        <w:t xml:space="preserve">een </w:t>
      </w:r>
      <w:r w:rsidR="00704C50">
        <w:t>aanbeveling te doen om</w:t>
      </w:r>
      <w:r>
        <w:t xml:space="preserve"> andere muesli variant in de reep </w:t>
      </w:r>
      <w:r w:rsidR="00704C50">
        <w:t>te verwerken</w:t>
      </w:r>
      <w:r>
        <w:t xml:space="preserve"> die knapperiger is. Op basis van de beslissingen en resultaten van de productdefinitiefase is er besloten om dit product als prototype te presenteren.  </w:t>
      </w:r>
    </w:p>
    <w:p w14:paraId="1C1F5BD7" w14:textId="77777777" w:rsidR="00D00413" w:rsidRPr="004C4094" w:rsidRDefault="00D00413" w:rsidP="00D00413"/>
    <w:p w14:paraId="00F6DEA6" w14:textId="064B08AE" w:rsidR="00EC5B4E" w:rsidRDefault="00EC5B4E" w:rsidP="007C3995">
      <w:r>
        <w:br w:type="page"/>
      </w:r>
    </w:p>
    <w:p w14:paraId="1ABBAD9A" w14:textId="0BB3CD1E" w:rsidR="00E20229" w:rsidRPr="00E20229" w:rsidRDefault="006A3B91" w:rsidP="00E20229">
      <w:pPr>
        <w:pStyle w:val="Kop1"/>
      </w:pPr>
      <w:bookmarkStart w:id="100" w:name="_Toc24108318"/>
      <w:r>
        <w:t>Advies</w:t>
      </w:r>
      <w:bookmarkEnd w:id="100"/>
    </w:p>
    <w:p w14:paraId="03C57929" w14:textId="6B5247AD" w:rsidR="009A3473" w:rsidRPr="00074F3F" w:rsidRDefault="6A8FDE75" w:rsidP="00B669B1">
      <w:pPr>
        <w:pStyle w:val="Geenafstand"/>
        <w:jc w:val="both"/>
      </w:pPr>
      <w:r>
        <w:t>Het bedrijf Ad Food heeft een Bread</w:t>
      </w:r>
      <w:r w:rsidR="000810FC">
        <w:t xml:space="preserve"> </w:t>
      </w:r>
      <w:r>
        <w:t>bar ontwikkeld. In de verschillende hoofdstukken worden de aspecten van het product besproken. Allereerst wordt er besproken hoe het eindproduct wordt gemaakt, de opschaling van product, daarna wordt het etiket, de verpakking en de kostprijs besproken.</w:t>
      </w:r>
    </w:p>
    <w:p w14:paraId="17FE6E29" w14:textId="77777777" w:rsidR="00B669B1" w:rsidRPr="00074F3F" w:rsidRDefault="00B669B1" w:rsidP="00B669B1">
      <w:pPr>
        <w:pStyle w:val="Geenafstand"/>
        <w:jc w:val="both"/>
      </w:pPr>
    </w:p>
    <w:p w14:paraId="108A1215" w14:textId="61694579" w:rsidR="00C40CDE" w:rsidRDefault="00F769DB" w:rsidP="00C40CDE">
      <w:pPr>
        <w:pStyle w:val="Kop2"/>
      </w:pPr>
      <w:bookmarkStart w:id="101" w:name="_Toc24108319"/>
      <w:r>
        <w:t>Eindproduct</w:t>
      </w:r>
      <w:bookmarkEnd w:id="101"/>
    </w:p>
    <w:p w14:paraId="752B7181" w14:textId="378B7D52" w:rsidR="00B63FD9" w:rsidRPr="00B63FD9" w:rsidRDefault="006F2548" w:rsidP="00B669B1">
      <w:pPr>
        <w:pStyle w:val="Geenafstand"/>
        <w:jc w:val="both"/>
      </w:pPr>
      <w:r>
        <w:t xml:space="preserve">Het </w:t>
      </w:r>
      <w:r w:rsidR="00CF6DA3">
        <w:t xml:space="preserve">bedrijf heeft een </w:t>
      </w:r>
      <w:r w:rsidR="00DE7324">
        <w:t>B</w:t>
      </w:r>
      <w:r w:rsidR="00CF6DA3">
        <w:t>read</w:t>
      </w:r>
      <w:r w:rsidR="00B669B1">
        <w:t xml:space="preserve"> </w:t>
      </w:r>
      <w:r w:rsidR="00CF6DA3">
        <w:t>bar ontwikkeld</w:t>
      </w:r>
      <w:r w:rsidR="00F51BFF">
        <w:t xml:space="preserve">. </w:t>
      </w:r>
      <w:r w:rsidR="00FD0AF5">
        <w:t xml:space="preserve">In de verschillende hoofdstukken worden de aspecten van het product besproken. </w:t>
      </w:r>
      <w:r w:rsidR="00A83878">
        <w:t>Er wo</w:t>
      </w:r>
      <w:r w:rsidR="009F407A">
        <w:t xml:space="preserve">rdt </w:t>
      </w:r>
      <w:r w:rsidR="0004794E">
        <w:t>i</w:t>
      </w:r>
      <w:r w:rsidR="00B85454">
        <w:t>n hoo</w:t>
      </w:r>
      <w:r w:rsidR="002361F1">
        <w:t xml:space="preserve">fdstuk 7.1.1 </w:t>
      </w:r>
      <w:r w:rsidR="009F407A">
        <w:t xml:space="preserve">de </w:t>
      </w:r>
      <w:r w:rsidR="0004794E">
        <w:t xml:space="preserve">materialen besproken. </w:t>
      </w:r>
      <w:r w:rsidR="005C5662">
        <w:t>I</w:t>
      </w:r>
      <w:r w:rsidR="00836EBA">
        <w:t>n</w:t>
      </w:r>
      <w:r w:rsidR="00F0643F">
        <w:t xml:space="preserve"> hoofdstuk </w:t>
      </w:r>
      <w:r w:rsidR="005B642C">
        <w:t xml:space="preserve">7.1.2 </w:t>
      </w:r>
      <w:r w:rsidR="005C5662">
        <w:t>staat</w:t>
      </w:r>
      <w:r w:rsidR="005B642C">
        <w:t xml:space="preserve"> </w:t>
      </w:r>
      <w:r w:rsidR="004069E9">
        <w:t>de uiteindelijke</w:t>
      </w:r>
      <w:r w:rsidR="004677B0">
        <w:t xml:space="preserve"> </w:t>
      </w:r>
      <w:r w:rsidR="00AD4FC2">
        <w:t>receptuur</w:t>
      </w:r>
      <w:r w:rsidR="004677B0">
        <w:t xml:space="preserve"> </w:t>
      </w:r>
      <w:r w:rsidR="004069E9">
        <w:t>van het product</w:t>
      </w:r>
      <w:r w:rsidR="005C5662">
        <w:t xml:space="preserve"> en</w:t>
      </w:r>
      <w:r w:rsidR="004677B0">
        <w:t xml:space="preserve"> in </w:t>
      </w:r>
      <w:r w:rsidR="00EB5A95">
        <w:t>7.1.</w:t>
      </w:r>
      <w:r w:rsidR="005C5662">
        <w:t>3</w:t>
      </w:r>
      <w:r w:rsidR="00EB5A95">
        <w:t xml:space="preserve"> staat </w:t>
      </w:r>
      <w:r w:rsidR="006764E0">
        <w:t xml:space="preserve">de </w:t>
      </w:r>
      <w:r w:rsidR="00F02E80">
        <w:t>werkwijze</w:t>
      </w:r>
      <w:r w:rsidR="005C5662">
        <w:t xml:space="preserve"> van het product</w:t>
      </w:r>
      <w:r w:rsidR="008815C4">
        <w:t>.</w:t>
      </w:r>
    </w:p>
    <w:p w14:paraId="3C988CD0" w14:textId="77777777" w:rsidR="0009349A" w:rsidRDefault="0009349A" w:rsidP="009A3473">
      <w:pPr>
        <w:pStyle w:val="Geenafstand"/>
      </w:pPr>
    </w:p>
    <w:p w14:paraId="21376BE5" w14:textId="6FFA18B6" w:rsidR="00B63FD9" w:rsidRPr="00B63FD9" w:rsidRDefault="0009349A" w:rsidP="00B63FD9">
      <w:pPr>
        <w:pStyle w:val="Kop3"/>
      </w:pPr>
      <w:bookmarkStart w:id="102" w:name="_Toc24108320"/>
      <w:r>
        <w:t>Materiaal</w:t>
      </w:r>
      <w:bookmarkEnd w:id="102"/>
    </w:p>
    <w:p w14:paraId="1424C8D7" w14:textId="3BD62622" w:rsidR="000E521D" w:rsidRPr="00580841" w:rsidRDefault="0009349A" w:rsidP="00580841">
      <w:pPr>
        <w:pStyle w:val="Geenafstand"/>
        <w:jc w:val="both"/>
        <w:rPr>
          <w:rStyle w:val="normaltextrun1"/>
        </w:rPr>
      </w:pPr>
      <w:r w:rsidRPr="00580841">
        <w:rPr>
          <w:rStyle w:val="normaltextrun1"/>
        </w:rPr>
        <w:t xml:space="preserve">De verschillende materialen en </w:t>
      </w:r>
      <w:r w:rsidR="00793FEB" w:rsidRPr="00580841">
        <w:rPr>
          <w:rStyle w:val="normaltextrun1"/>
        </w:rPr>
        <w:t>apparatuur</w:t>
      </w:r>
      <w:r w:rsidRPr="00580841">
        <w:rPr>
          <w:rStyle w:val="normaltextrun1"/>
        </w:rPr>
        <w:t xml:space="preserve"> die gebruikt zijn voor de bereiding van </w:t>
      </w:r>
      <w:r w:rsidR="00793FEB" w:rsidRPr="00580841">
        <w:rPr>
          <w:rStyle w:val="normaltextrun1"/>
        </w:rPr>
        <w:t xml:space="preserve">de </w:t>
      </w:r>
      <w:r w:rsidR="00580841" w:rsidRPr="00580841">
        <w:rPr>
          <w:rStyle w:val="normaltextrun1"/>
        </w:rPr>
        <w:t>‘</w:t>
      </w:r>
      <w:r w:rsidR="00793FEB" w:rsidRPr="00580841">
        <w:rPr>
          <w:rStyle w:val="normaltextrun1"/>
        </w:rPr>
        <w:t>Bread</w:t>
      </w:r>
      <w:r w:rsidR="00580841" w:rsidRPr="00580841">
        <w:rPr>
          <w:rStyle w:val="normaltextrun1"/>
        </w:rPr>
        <w:t xml:space="preserve"> </w:t>
      </w:r>
      <w:r w:rsidR="00793FEB" w:rsidRPr="00580841">
        <w:rPr>
          <w:rStyle w:val="normaltextrun1"/>
        </w:rPr>
        <w:t>bar</w:t>
      </w:r>
      <w:r w:rsidR="00580841" w:rsidRPr="00580841">
        <w:rPr>
          <w:rStyle w:val="normaltextrun1"/>
        </w:rPr>
        <w:t>’</w:t>
      </w:r>
      <w:r w:rsidRPr="00580841">
        <w:rPr>
          <w:rStyle w:val="normaltextrun1"/>
        </w:rPr>
        <w:t xml:space="preserve"> staan in d</w:t>
      </w:r>
      <w:r w:rsidR="00580841" w:rsidRPr="00580841">
        <w:rPr>
          <w:rStyle w:val="normaltextrun1"/>
        </w:rPr>
        <w:t>eze paragraaf</w:t>
      </w:r>
      <w:r w:rsidR="000E521D" w:rsidRPr="00580841">
        <w:rPr>
          <w:rStyle w:val="normaltextrun1"/>
        </w:rPr>
        <w:t xml:space="preserve"> weergegeven.</w:t>
      </w:r>
    </w:p>
    <w:p w14:paraId="3190EDAD" w14:textId="1113C9AF" w:rsidR="0009349A" w:rsidRPr="0009349A" w:rsidRDefault="000E521D" w:rsidP="00793FEB">
      <w:pPr>
        <w:pStyle w:val="Geenafstand"/>
      </w:pPr>
      <w:r>
        <w:rPr>
          <w:rStyle w:val="normaltextrun1"/>
          <w:rFonts w:ascii="Calibri" w:hAnsi="Calibri" w:cs="Calibri"/>
        </w:rPr>
        <w:t>De gebruikte ingrediënten zijn</w:t>
      </w:r>
      <w:r w:rsidR="00793FEB">
        <w:rPr>
          <w:rStyle w:val="normaltextrun1"/>
          <w:rFonts w:ascii="Calibri" w:hAnsi="Calibri" w:cs="Calibri"/>
        </w:rPr>
        <w:t>:</w:t>
      </w:r>
    </w:p>
    <w:p w14:paraId="07EDD719" w14:textId="151C0CED" w:rsidR="00A367AA" w:rsidRPr="00C305A2" w:rsidRDefault="009754FA" w:rsidP="00654728">
      <w:pPr>
        <w:pStyle w:val="Lijstalinea"/>
        <w:numPr>
          <w:ilvl w:val="0"/>
          <w:numId w:val="14"/>
        </w:numPr>
      </w:pPr>
      <w:r w:rsidRPr="00C305A2">
        <w:t>Oud brood</w:t>
      </w:r>
    </w:p>
    <w:p w14:paraId="61E2C6DB" w14:textId="4472AE13" w:rsidR="009754FA" w:rsidRPr="00C305A2" w:rsidRDefault="009754FA" w:rsidP="00654728">
      <w:pPr>
        <w:pStyle w:val="Lijstalinea"/>
        <w:numPr>
          <w:ilvl w:val="0"/>
          <w:numId w:val="14"/>
        </w:numPr>
      </w:pPr>
      <w:r w:rsidRPr="00C305A2">
        <w:t>Muesli</w:t>
      </w:r>
    </w:p>
    <w:p w14:paraId="3DEA5DF1" w14:textId="73FEF774" w:rsidR="009754FA" w:rsidRPr="00C305A2" w:rsidRDefault="009754FA" w:rsidP="00654728">
      <w:pPr>
        <w:pStyle w:val="Lijstalinea"/>
        <w:numPr>
          <w:ilvl w:val="0"/>
          <w:numId w:val="14"/>
        </w:numPr>
      </w:pPr>
      <w:r w:rsidRPr="00C305A2">
        <w:t>Cranberries</w:t>
      </w:r>
    </w:p>
    <w:p w14:paraId="797DFEA4" w14:textId="2797C071" w:rsidR="009754FA" w:rsidRPr="00C305A2" w:rsidRDefault="009754FA" w:rsidP="00654728">
      <w:pPr>
        <w:pStyle w:val="Lijstalinea"/>
        <w:numPr>
          <w:ilvl w:val="0"/>
          <w:numId w:val="14"/>
        </w:numPr>
      </w:pPr>
      <w:r w:rsidRPr="00C305A2">
        <w:t>Rozijnen</w:t>
      </w:r>
    </w:p>
    <w:p w14:paraId="3B7D33B4" w14:textId="6920E05B" w:rsidR="009754FA" w:rsidRPr="00C305A2" w:rsidRDefault="009754FA" w:rsidP="00654728">
      <w:pPr>
        <w:pStyle w:val="Lijstalinea"/>
        <w:numPr>
          <w:ilvl w:val="0"/>
          <w:numId w:val="14"/>
        </w:numPr>
      </w:pPr>
      <w:r w:rsidRPr="00C305A2">
        <w:t>Eiere</w:t>
      </w:r>
      <w:r w:rsidR="00E07DA9">
        <w:t>n</w:t>
      </w:r>
    </w:p>
    <w:p w14:paraId="52C23116" w14:textId="4364933C" w:rsidR="009754FA" w:rsidRPr="00C305A2" w:rsidRDefault="00C658AB" w:rsidP="00654728">
      <w:pPr>
        <w:pStyle w:val="Lijstalinea"/>
        <w:numPr>
          <w:ilvl w:val="0"/>
          <w:numId w:val="14"/>
        </w:numPr>
      </w:pPr>
      <w:r w:rsidRPr="00C305A2">
        <w:t>Bakpoeder</w:t>
      </w:r>
    </w:p>
    <w:p w14:paraId="412A540F" w14:textId="25000BEC" w:rsidR="00C658AB" w:rsidRPr="00C305A2" w:rsidRDefault="00C658AB" w:rsidP="00654728">
      <w:pPr>
        <w:pStyle w:val="Lijstalinea"/>
        <w:numPr>
          <w:ilvl w:val="0"/>
          <w:numId w:val="14"/>
        </w:numPr>
      </w:pPr>
      <w:r w:rsidRPr="00C305A2">
        <w:t>Honing</w:t>
      </w:r>
    </w:p>
    <w:p w14:paraId="4847AE2D" w14:textId="09B89AE4" w:rsidR="00C658AB" w:rsidRDefault="00C658AB" w:rsidP="00654728">
      <w:pPr>
        <w:pStyle w:val="Lijstalinea"/>
        <w:numPr>
          <w:ilvl w:val="0"/>
          <w:numId w:val="14"/>
        </w:numPr>
      </w:pPr>
      <w:r w:rsidRPr="00C305A2">
        <w:t>Roombote</w:t>
      </w:r>
      <w:r w:rsidR="00BC7FB7">
        <w:t>r</w:t>
      </w:r>
    </w:p>
    <w:p w14:paraId="76D1BDFF" w14:textId="416C56F8" w:rsidR="007C6CA9" w:rsidRPr="00C658AB" w:rsidRDefault="009F407A" w:rsidP="00C658AB">
      <w:pPr>
        <w:pStyle w:val="Lijstalinea"/>
        <w:numPr>
          <w:ilvl w:val="0"/>
          <w:numId w:val="14"/>
        </w:numPr>
      </w:pPr>
      <w:r>
        <w:t>C</w:t>
      </w:r>
      <w:r w:rsidR="00BC7FB7">
        <w:t>hocola</w:t>
      </w:r>
    </w:p>
    <w:p w14:paraId="60DCCB6C" w14:textId="43FB6895" w:rsidR="00E20229" w:rsidRPr="00E20229" w:rsidRDefault="00793FEB" w:rsidP="00E20229">
      <w:pPr>
        <w:pStyle w:val="Geenafstand"/>
      </w:pPr>
      <w:r>
        <w:t xml:space="preserve">Daarnaast </w:t>
      </w:r>
      <w:r w:rsidR="000E521D">
        <w:t>is het</w:t>
      </w:r>
      <w:r>
        <w:t xml:space="preserve"> volgende </w:t>
      </w:r>
      <w:r w:rsidR="00767018">
        <w:t xml:space="preserve">materialen en </w:t>
      </w:r>
      <w:r>
        <w:t xml:space="preserve">apparatuur gebruikt voor het </w:t>
      </w:r>
      <w:r w:rsidR="000E521D">
        <w:t>produceren</w:t>
      </w:r>
      <w:r>
        <w:t xml:space="preserve"> van de Bread</w:t>
      </w:r>
      <w:r w:rsidR="00BB637B">
        <w:t xml:space="preserve"> </w:t>
      </w:r>
      <w:r>
        <w:t>bar:</w:t>
      </w:r>
    </w:p>
    <w:p w14:paraId="1163F2F1" w14:textId="54D7BCD7" w:rsidR="00E20229" w:rsidRPr="00E20229" w:rsidRDefault="00767018" w:rsidP="00E20229">
      <w:pPr>
        <w:pStyle w:val="Lijstalinea"/>
        <w:numPr>
          <w:ilvl w:val="0"/>
          <w:numId w:val="15"/>
        </w:numPr>
      </w:pPr>
      <w:r>
        <w:t>Bakblik</w:t>
      </w:r>
    </w:p>
    <w:p w14:paraId="15976615" w14:textId="124921AA" w:rsidR="00767018" w:rsidRDefault="00767018" w:rsidP="00C5527D">
      <w:pPr>
        <w:pStyle w:val="Lijstalinea"/>
        <w:numPr>
          <w:ilvl w:val="0"/>
          <w:numId w:val="15"/>
        </w:numPr>
      </w:pPr>
      <w:r>
        <w:t>Bakpapier</w:t>
      </w:r>
    </w:p>
    <w:p w14:paraId="66EE052F" w14:textId="0F3A2C2D" w:rsidR="00421F67" w:rsidRDefault="00421F67" w:rsidP="00C5527D">
      <w:pPr>
        <w:pStyle w:val="Lijstalinea"/>
        <w:numPr>
          <w:ilvl w:val="0"/>
          <w:numId w:val="15"/>
        </w:numPr>
      </w:pPr>
      <w:r>
        <w:t>Lepel</w:t>
      </w:r>
    </w:p>
    <w:p w14:paraId="6FD2793B" w14:textId="13FB6470" w:rsidR="00421F67" w:rsidRDefault="00421F67" w:rsidP="00C5527D">
      <w:pPr>
        <w:pStyle w:val="Lijstalinea"/>
        <w:numPr>
          <w:ilvl w:val="0"/>
          <w:numId w:val="15"/>
        </w:numPr>
      </w:pPr>
      <w:r>
        <w:t>Pan</w:t>
      </w:r>
    </w:p>
    <w:p w14:paraId="45F59132" w14:textId="77777777" w:rsidR="00767018" w:rsidRDefault="00767018" w:rsidP="00767018">
      <w:pPr>
        <w:pStyle w:val="Lijstalinea"/>
        <w:numPr>
          <w:ilvl w:val="0"/>
          <w:numId w:val="15"/>
        </w:numPr>
      </w:pPr>
      <w:r>
        <w:t>Oven</w:t>
      </w:r>
    </w:p>
    <w:p w14:paraId="1169C38F" w14:textId="188E771E" w:rsidR="007572E8" w:rsidRDefault="00353EF1" w:rsidP="00654728">
      <w:pPr>
        <w:pStyle w:val="Lijstalinea"/>
        <w:numPr>
          <w:ilvl w:val="0"/>
          <w:numId w:val="15"/>
        </w:numPr>
      </w:pPr>
      <w:r>
        <w:t>R</w:t>
      </w:r>
      <w:r w:rsidR="007150A4">
        <w:t>obot</w:t>
      </w:r>
      <w:r>
        <w:t>coup</w:t>
      </w:r>
    </w:p>
    <w:p w14:paraId="551DE359" w14:textId="156020F7" w:rsidR="00E20229" w:rsidRPr="00E20229" w:rsidRDefault="00F53B05" w:rsidP="00E20229">
      <w:pPr>
        <w:pStyle w:val="Lijstalinea"/>
        <w:numPr>
          <w:ilvl w:val="0"/>
          <w:numId w:val="15"/>
        </w:numPr>
      </w:pPr>
      <w:r>
        <w:t>Broodrooster</w:t>
      </w:r>
    </w:p>
    <w:p w14:paraId="5D3D7A2C" w14:textId="77777777" w:rsidR="009A3473" w:rsidRDefault="009A3473" w:rsidP="009A3473">
      <w:pPr>
        <w:pStyle w:val="Lijstalinea"/>
        <w:ind w:left="1080"/>
      </w:pPr>
    </w:p>
    <w:p w14:paraId="493CE395" w14:textId="77777777" w:rsidR="00E206E8" w:rsidRDefault="00E206E8" w:rsidP="009A3473">
      <w:pPr>
        <w:pStyle w:val="Lijstalinea"/>
        <w:ind w:left="1080"/>
      </w:pPr>
    </w:p>
    <w:p w14:paraId="5BBDF380" w14:textId="77777777" w:rsidR="00E206E8" w:rsidRDefault="00E206E8" w:rsidP="009A3473">
      <w:pPr>
        <w:pStyle w:val="Lijstalinea"/>
        <w:ind w:left="1080"/>
      </w:pPr>
    </w:p>
    <w:p w14:paraId="2C7AAC8B" w14:textId="77777777" w:rsidR="00E206E8" w:rsidRDefault="00E206E8" w:rsidP="009A3473">
      <w:pPr>
        <w:pStyle w:val="Lijstalinea"/>
        <w:ind w:left="1080"/>
      </w:pPr>
    </w:p>
    <w:p w14:paraId="266D8569" w14:textId="77777777" w:rsidR="00E206E8" w:rsidRDefault="00E206E8" w:rsidP="009A3473">
      <w:pPr>
        <w:pStyle w:val="Lijstalinea"/>
        <w:ind w:left="1080"/>
      </w:pPr>
    </w:p>
    <w:p w14:paraId="57A3FD6E" w14:textId="77777777" w:rsidR="003E3DBF" w:rsidRPr="003E3DBF" w:rsidRDefault="003E3DBF" w:rsidP="003E3DBF">
      <w:pPr>
        <w:pStyle w:val="Lijstalinea"/>
        <w:ind w:left="1080"/>
      </w:pPr>
    </w:p>
    <w:p w14:paraId="441B5BAD" w14:textId="77777777" w:rsidR="00CF3F4D" w:rsidRDefault="00CF3F4D" w:rsidP="009A3473">
      <w:pPr>
        <w:pStyle w:val="Lijstalinea"/>
        <w:ind w:left="1080"/>
      </w:pPr>
    </w:p>
    <w:p w14:paraId="0045A8F9" w14:textId="1EE7E603" w:rsidR="00E206E8" w:rsidRDefault="00BB637B">
      <w:r>
        <w:br w:type="page"/>
      </w:r>
    </w:p>
    <w:p w14:paraId="00809C95" w14:textId="77777777" w:rsidR="00B45D33" w:rsidRPr="00B45D33" w:rsidRDefault="00E86B79" w:rsidP="00B45D33">
      <w:pPr>
        <w:pStyle w:val="Kop3"/>
      </w:pPr>
      <w:bookmarkStart w:id="103" w:name="_Toc24108321"/>
      <w:r w:rsidRPr="00C658AB">
        <w:t>Receptuur</w:t>
      </w:r>
      <w:bookmarkEnd w:id="103"/>
    </w:p>
    <w:p w14:paraId="1F5A4411" w14:textId="7E15EEAA" w:rsidR="003E3DBF" w:rsidRPr="00C53541" w:rsidRDefault="00C53541" w:rsidP="00C53541">
      <w:pPr>
        <w:pStyle w:val="Geenafstand"/>
        <w:jc w:val="both"/>
        <w:rPr>
          <w:rStyle w:val="normaltextrun1"/>
        </w:rPr>
      </w:pPr>
      <w:r w:rsidRPr="00C53541">
        <w:rPr>
          <w:rStyle w:val="normaltextrun1"/>
        </w:rPr>
        <w:t>De</w:t>
      </w:r>
      <w:r w:rsidR="0030289E" w:rsidRPr="00C53541">
        <w:rPr>
          <w:rStyle w:val="normaltextrun1"/>
        </w:rPr>
        <w:t xml:space="preserve"> uiteindelijke receptuur van de Bread</w:t>
      </w:r>
      <w:r w:rsidRPr="00C53541">
        <w:rPr>
          <w:rStyle w:val="normaltextrun1"/>
        </w:rPr>
        <w:t xml:space="preserve"> </w:t>
      </w:r>
      <w:r w:rsidR="0030289E" w:rsidRPr="00C53541">
        <w:rPr>
          <w:rStyle w:val="normaltextrun1"/>
        </w:rPr>
        <w:t xml:space="preserve">bar </w:t>
      </w:r>
      <w:r w:rsidR="0016212E" w:rsidRPr="00C53541">
        <w:rPr>
          <w:rStyle w:val="normaltextrun1"/>
        </w:rPr>
        <w:t>staat</w:t>
      </w:r>
      <w:r w:rsidR="0030289E" w:rsidRPr="00C53541">
        <w:rPr>
          <w:rStyle w:val="normaltextrun1"/>
        </w:rPr>
        <w:t xml:space="preserve"> in tabel </w:t>
      </w:r>
      <w:r w:rsidR="006C3882">
        <w:rPr>
          <w:rStyle w:val="normaltextrun1"/>
        </w:rPr>
        <w:t>7</w:t>
      </w:r>
      <w:r w:rsidR="0030289E" w:rsidRPr="00C53541">
        <w:rPr>
          <w:rStyle w:val="normaltextrun1"/>
        </w:rPr>
        <w:t xml:space="preserve">. </w:t>
      </w:r>
      <w:r w:rsidR="000B7E8C" w:rsidRPr="00C53541">
        <w:rPr>
          <w:rStyle w:val="normaltextrun1"/>
        </w:rPr>
        <w:t xml:space="preserve">Voor het produceren van de </w:t>
      </w:r>
      <w:r w:rsidRPr="00C53541">
        <w:rPr>
          <w:rStyle w:val="normaltextrun1"/>
        </w:rPr>
        <w:t>B</w:t>
      </w:r>
      <w:r w:rsidR="000B7E8C" w:rsidRPr="00C53541">
        <w:rPr>
          <w:rStyle w:val="normaltextrun1"/>
        </w:rPr>
        <w:t>read</w:t>
      </w:r>
      <w:r w:rsidRPr="00C53541">
        <w:rPr>
          <w:rStyle w:val="normaltextrun1"/>
        </w:rPr>
        <w:t xml:space="preserve"> </w:t>
      </w:r>
      <w:r w:rsidR="000B7E8C" w:rsidRPr="00C53541">
        <w:rPr>
          <w:rStyle w:val="normaltextrun1"/>
        </w:rPr>
        <w:t xml:space="preserve">bar wordt er uitgegaan van </w:t>
      </w:r>
      <w:r w:rsidR="004137CE" w:rsidRPr="00C53541">
        <w:rPr>
          <w:rStyle w:val="normaltextrun1"/>
        </w:rPr>
        <w:t>100 g</w:t>
      </w:r>
      <w:r w:rsidR="00471C32" w:rsidRPr="00C53541">
        <w:rPr>
          <w:rStyle w:val="normaltextrun1"/>
        </w:rPr>
        <w:t>ram product</w:t>
      </w:r>
      <w:r w:rsidR="000B7E8C" w:rsidRPr="00C53541">
        <w:rPr>
          <w:rStyle w:val="normaltextrun1"/>
        </w:rPr>
        <w:t xml:space="preserve">. </w:t>
      </w:r>
      <w:r w:rsidR="006A55AD" w:rsidRPr="00C53541">
        <w:rPr>
          <w:rStyle w:val="normaltextrun1"/>
        </w:rPr>
        <w:t>Hiermee kunnen 4 broodrepen gemaakt worden</w:t>
      </w:r>
      <w:r w:rsidR="00250166">
        <w:rPr>
          <w:rStyle w:val="normaltextrun1"/>
        </w:rPr>
        <w:t xml:space="preserve"> van elk 25 gram</w:t>
      </w:r>
      <w:r w:rsidR="006A55AD" w:rsidRPr="00C53541">
        <w:rPr>
          <w:rStyle w:val="normaltextrun1"/>
        </w:rPr>
        <w:t xml:space="preserve">. </w:t>
      </w:r>
      <w:r w:rsidR="00250166">
        <w:rPr>
          <w:rStyle w:val="normaltextrun1"/>
        </w:rPr>
        <w:t xml:space="preserve">De afmeting van de Bread bar wordt </w:t>
      </w:r>
      <w:r w:rsidR="0004476E">
        <w:rPr>
          <w:rStyle w:val="normaltextrun1"/>
        </w:rPr>
        <w:t>9,5</w:t>
      </w:r>
      <w:r w:rsidR="005C0BFA">
        <w:rPr>
          <w:rStyle w:val="normaltextrun1"/>
        </w:rPr>
        <w:t xml:space="preserve"> bij 4</w:t>
      </w:r>
      <w:r w:rsidR="009D6350">
        <w:rPr>
          <w:rStyle w:val="normaltextrun1"/>
        </w:rPr>
        <w:t>,0</w:t>
      </w:r>
      <w:r w:rsidR="005C0BFA">
        <w:rPr>
          <w:rStyle w:val="normaltextrun1"/>
        </w:rPr>
        <w:t xml:space="preserve"> cm en 1,5 cm </w:t>
      </w:r>
      <w:r w:rsidR="0004476E">
        <w:rPr>
          <w:rStyle w:val="normaltextrun1"/>
        </w:rPr>
        <w:t xml:space="preserve">dik. </w:t>
      </w:r>
      <w:r w:rsidR="009D6350">
        <w:rPr>
          <w:rStyle w:val="normaltextrun1"/>
        </w:rPr>
        <w:t>(9,5 x 4,0 x 1,5 cm)</w:t>
      </w:r>
    </w:p>
    <w:p w14:paraId="17A7B5EB" w14:textId="77777777" w:rsidR="005507A4" w:rsidRPr="000B7E53" w:rsidRDefault="005507A4" w:rsidP="005507A4">
      <w:pPr>
        <w:pStyle w:val="Geenafstand"/>
      </w:pPr>
    </w:p>
    <w:p w14:paraId="27281CC2" w14:textId="56AECF4C" w:rsidR="000B7E53" w:rsidRDefault="000B7E53" w:rsidP="000B7E53">
      <w:pPr>
        <w:pStyle w:val="Bijschrift"/>
        <w:keepNext/>
      </w:pPr>
      <w:r>
        <w:t xml:space="preserve">Tabel </w:t>
      </w:r>
      <w:r w:rsidR="00831FE1">
        <w:fldChar w:fldCharType="begin"/>
      </w:r>
      <w:r w:rsidR="00831FE1">
        <w:instrText xml:space="preserve"> SEQ </w:instrText>
      </w:r>
      <w:r w:rsidR="00831FE1">
        <w:instrText xml:space="preserve">Tabel \* ARABIC </w:instrText>
      </w:r>
      <w:r w:rsidR="00831FE1">
        <w:fldChar w:fldCharType="separate"/>
      </w:r>
      <w:r w:rsidR="006752D2">
        <w:rPr>
          <w:noProof/>
        </w:rPr>
        <w:t>7</w:t>
      </w:r>
      <w:r w:rsidR="00831FE1">
        <w:rPr>
          <w:noProof/>
        </w:rPr>
        <w:fldChar w:fldCharType="end"/>
      </w:r>
      <w:r>
        <w:t>: Receptuur Bread</w:t>
      </w:r>
      <w:r w:rsidR="00C53541">
        <w:t xml:space="preserve"> </w:t>
      </w:r>
      <w:r>
        <w:t>bar</w:t>
      </w:r>
    </w:p>
    <w:tbl>
      <w:tblPr>
        <w:tblW w:w="5600" w:type="dxa"/>
        <w:tblLook w:val="04A0" w:firstRow="1" w:lastRow="0" w:firstColumn="1" w:lastColumn="0" w:noHBand="0" w:noVBand="1"/>
      </w:tblPr>
      <w:tblGrid>
        <w:gridCol w:w="2440"/>
        <w:gridCol w:w="1560"/>
        <w:gridCol w:w="1600"/>
      </w:tblGrid>
      <w:tr w:rsidR="004137CE" w:rsidRPr="004137CE" w14:paraId="1E585ACE" w14:textId="77777777" w:rsidTr="004137CE">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7E05" w14:textId="77777777" w:rsidR="004137CE" w:rsidRPr="00BC71D2" w:rsidRDefault="004137CE" w:rsidP="004137CE">
            <w:pPr>
              <w:pStyle w:val="Geenafstand"/>
              <w:rPr>
                <w:b/>
                <w:sz w:val="20"/>
              </w:rPr>
            </w:pPr>
            <w:r w:rsidRPr="00BC71D2">
              <w:rPr>
                <w:b/>
                <w:sz w:val="20"/>
              </w:rPr>
              <w:t xml:space="preserve">Recept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87B69EB" w14:textId="77777777" w:rsidR="004137CE" w:rsidRPr="00BC71D2" w:rsidRDefault="004137CE" w:rsidP="004137CE">
            <w:pPr>
              <w:pStyle w:val="Geenafstand"/>
              <w:rPr>
                <w:b/>
                <w:sz w:val="20"/>
              </w:rPr>
            </w:pPr>
            <w:r w:rsidRPr="00BC71D2">
              <w:rPr>
                <w:b/>
                <w:sz w:val="20"/>
              </w:rPr>
              <w:t>Hoeveelheid (g)</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619B4FFC" w14:textId="77777777" w:rsidR="004137CE" w:rsidRPr="00BC71D2" w:rsidRDefault="004137CE" w:rsidP="004137CE">
            <w:pPr>
              <w:pStyle w:val="Geenafstand"/>
              <w:rPr>
                <w:b/>
                <w:sz w:val="20"/>
              </w:rPr>
            </w:pPr>
            <w:r w:rsidRPr="00BC71D2">
              <w:rPr>
                <w:b/>
                <w:sz w:val="20"/>
              </w:rPr>
              <w:t>Percentages (%)</w:t>
            </w:r>
          </w:p>
        </w:tc>
      </w:tr>
      <w:tr w:rsidR="004137CE" w:rsidRPr="004137CE" w14:paraId="0DFAB4D1"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EA045A9" w14:textId="77777777" w:rsidR="004137CE" w:rsidRPr="004137CE" w:rsidRDefault="004137CE" w:rsidP="004137CE">
            <w:pPr>
              <w:pStyle w:val="Geenafstand"/>
              <w:rPr>
                <w:sz w:val="20"/>
              </w:rPr>
            </w:pPr>
            <w:r w:rsidRPr="004137CE">
              <w:rPr>
                <w:sz w:val="20"/>
              </w:rPr>
              <w:t>Oud brood</w:t>
            </w:r>
          </w:p>
        </w:tc>
        <w:tc>
          <w:tcPr>
            <w:tcW w:w="1560" w:type="dxa"/>
            <w:tcBorders>
              <w:top w:val="nil"/>
              <w:left w:val="nil"/>
              <w:bottom w:val="single" w:sz="4" w:space="0" w:color="auto"/>
              <w:right w:val="single" w:sz="4" w:space="0" w:color="auto"/>
            </w:tcBorders>
            <w:shd w:val="clear" w:color="auto" w:fill="auto"/>
            <w:noWrap/>
            <w:vAlign w:val="bottom"/>
            <w:hideMark/>
          </w:tcPr>
          <w:p w14:paraId="259D4069" w14:textId="77777777" w:rsidR="004137CE" w:rsidRPr="004137CE" w:rsidRDefault="004137CE" w:rsidP="004137CE">
            <w:pPr>
              <w:pStyle w:val="Geenafstand"/>
              <w:rPr>
                <w:sz w:val="20"/>
              </w:rPr>
            </w:pPr>
            <w:r w:rsidRPr="004137CE">
              <w:rPr>
                <w:sz w:val="20"/>
              </w:rPr>
              <w:t>21,55</w:t>
            </w:r>
          </w:p>
        </w:tc>
        <w:tc>
          <w:tcPr>
            <w:tcW w:w="1600" w:type="dxa"/>
            <w:tcBorders>
              <w:top w:val="nil"/>
              <w:left w:val="nil"/>
              <w:bottom w:val="single" w:sz="4" w:space="0" w:color="auto"/>
              <w:right w:val="single" w:sz="4" w:space="0" w:color="auto"/>
            </w:tcBorders>
            <w:shd w:val="clear" w:color="auto" w:fill="auto"/>
            <w:noWrap/>
            <w:vAlign w:val="bottom"/>
            <w:hideMark/>
          </w:tcPr>
          <w:p w14:paraId="1CBCB1B9" w14:textId="77777777" w:rsidR="004137CE" w:rsidRPr="004137CE" w:rsidRDefault="004137CE" w:rsidP="004137CE">
            <w:pPr>
              <w:pStyle w:val="Geenafstand"/>
              <w:rPr>
                <w:sz w:val="20"/>
              </w:rPr>
            </w:pPr>
            <w:r w:rsidRPr="004137CE">
              <w:rPr>
                <w:sz w:val="20"/>
              </w:rPr>
              <w:t>21,6</w:t>
            </w:r>
          </w:p>
        </w:tc>
      </w:tr>
      <w:tr w:rsidR="004137CE" w:rsidRPr="004137CE" w14:paraId="3144A096"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5F768A6" w14:textId="77777777" w:rsidR="004137CE" w:rsidRPr="004137CE" w:rsidRDefault="004137CE" w:rsidP="004137CE">
            <w:pPr>
              <w:pStyle w:val="Geenafstand"/>
              <w:rPr>
                <w:sz w:val="20"/>
              </w:rPr>
            </w:pPr>
            <w:r w:rsidRPr="004137CE">
              <w:rPr>
                <w:sz w:val="20"/>
              </w:rPr>
              <w:t>Muesli</w:t>
            </w:r>
          </w:p>
        </w:tc>
        <w:tc>
          <w:tcPr>
            <w:tcW w:w="1560" w:type="dxa"/>
            <w:tcBorders>
              <w:top w:val="nil"/>
              <w:left w:val="nil"/>
              <w:bottom w:val="single" w:sz="4" w:space="0" w:color="auto"/>
              <w:right w:val="single" w:sz="4" w:space="0" w:color="auto"/>
            </w:tcBorders>
            <w:shd w:val="clear" w:color="auto" w:fill="auto"/>
            <w:noWrap/>
            <w:vAlign w:val="bottom"/>
            <w:hideMark/>
          </w:tcPr>
          <w:p w14:paraId="5F76A762" w14:textId="77777777" w:rsidR="004137CE" w:rsidRPr="004137CE" w:rsidRDefault="004137CE" w:rsidP="004137CE">
            <w:pPr>
              <w:pStyle w:val="Geenafstand"/>
              <w:rPr>
                <w:sz w:val="20"/>
              </w:rPr>
            </w:pPr>
            <w:r w:rsidRPr="004137CE">
              <w:rPr>
                <w:sz w:val="20"/>
              </w:rPr>
              <w:t>8,62</w:t>
            </w:r>
          </w:p>
        </w:tc>
        <w:tc>
          <w:tcPr>
            <w:tcW w:w="1600" w:type="dxa"/>
            <w:tcBorders>
              <w:top w:val="nil"/>
              <w:left w:val="nil"/>
              <w:bottom w:val="single" w:sz="4" w:space="0" w:color="auto"/>
              <w:right w:val="single" w:sz="4" w:space="0" w:color="auto"/>
            </w:tcBorders>
            <w:shd w:val="clear" w:color="auto" w:fill="auto"/>
            <w:noWrap/>
            <w:vAlign w:val="bottom"/>
            <w:hideMark/>
          </w:tcPr>
          <w:p w14:paraId="660036D6" w14:textId="77777777" w:rsidR="004137CE" w:rsidRPr="004137CE" w:rsidRDefault="004137CE" w:rsidP="004137CE">
            <w:pPr>
              <w:pStyle w:val="Geenafstand"/>
              <w:rPr>
                <w:sz w:val="20"/>
              </w:rPr>
            </w:pPr>
            <w:r w:rsidRPr="004137CE">
              <w:rPr>
                <w:sz w:val="20"/>
              </w:rPr>
              <w:t>8,6</w:t>
            </w:r>
          </w:p>
        </w:tc>
      </w:tr>
      <w:tr w:rsidR="004137CE" w:rsidRPr="004137CE" w14:paraId="54A5DAB3"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0D16319" w14:textId="77777777" w:rsidR="004137CE" w:rsidRPr="004137CE" w:rsidRDefault="004137CE" w:rsidP="004137CE">
            <w:pPr>
              <w:pStyle w:val="Geenafstand"/>
              <w:rPr>
                <w:sz w:val="20"/>
              </w:rPr>
            </w:pPr>
            <w:r w:rsidRPr="004137CE">
              <w:rPr>
                <w:sz w:val="20"/>
              </w:rPr>
              <w:t>Cranberries</w:t>
            </w:r>
          </w:p>
        </w:tc>
        <w:tc>
          <w:tcPr>
            <w:tcW w:w="1560" w:type="dxa"/>
            <w:tcBorders>
              <w:top w:val="nil"/>
              <w:left w:val="nil"/>
              <w:bottom w:val="single" w:sz="4" w:space="0" w:color="auto"/>
              <w:right w:val="single" w:sz="4" w:space="0" w:color="auto"/>
            </w:tcBorders>
            <w:shd w:val="clear" w:color="auto" w:fill="auto"/>
            <w:noWrap/>
            <w:vAlign w:val="bottom"/>
            <w:hideMark/>
          </w:tcPr>
          <w:p w14:paraId="6BD3904B" w14:textId="77777777" w:rsidR="004137CE" w:rsidRPr="004137CE" w:rsidRDefault="004137CE" w:rsidP="004137CE">
            <w:pPr>
              <w:pStyle w:val="Geenafstand"/>
              <w:rPr>
                <w:sz w:val="20"/>
              </w:rPr>
            </w:pPr>
            <w:r w:rsidRPr="004137CE">
              <w:rPr>
                <w:sz w:val="20"/>
              </w:rPr>
              <w:t>8,08</w:t>
            </w:r>
          </w:p>
        </w:tc>
        <w:tc>
          <w:tcPr>
            <w:tcW w:w="1600" w:type="dxa"/>
            <w:tcBorders>
              <w:top w:val="nil"/>
              <w:left w:val="nil"/>
              <w:bottom w:val="single" w:sz="4" w:space="0" w:color="auto"/>
              <w:right w:val="single" w:sz="4" w:space="0" w:color="auto"/>
            </w:tcBorders>
            <w:shd w:val="clear" w:color="auto" w:fill="auto"/>
            <w:noWrap/>
            <w:vAlign w:val="bottom"/>
            <w:hideMark/>
          </w:tcPr>
          <w:p w14:paraId="2E5381C3" w14:textId="77777777" w:rsidR="004137CE" w:rsidRPr="004137CE" w:rsidRDefault="004137CE" w:rsidP="004137CE">
            <w:pPr>
              <w:pStyle w:val="Geenafstand"/>
              <w:rPr>
                <w:sz w:val="20"/>
              </w:rPr>
            </w:pPr>
            <w:r w:rsidRPr="004137CE">
              <w:rPr>
                <w:sz w:val="20"/>
              </w:rPr>
              <w:t>8,1</w:t>
            </w:r>
          </w:p>
        </w:tc>
      </w:tr>
      <w:tr w:rsidR="004137CE" w:rsidRPr="004137CE" w14:paraId="5C134E4E"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9C3DC17" w14:textId="77777777" w:rsidR="004137CE" w:rsidRPr="004137CE" w:rsidRDefault="004137CE" w:rsidP="004137CE">
            <w:pPr>
              <w:pStyle w:val="Geenafstand"/>
              <w:rPr>
                <w:sz w:val="20"/>
              </w:rPr>
            </w:pPr>
            <w:r w:rsidRPr="004137CE">
              <w:rPr>
                <w:sz w:val="20"/>
              </w:rPr>
              <w:t>Rozijnen</w:t>
            </w:r>
          </w:p>
        </w:tc>
        <w:tc>
          <w:tcPr>
            <w:tcW w:w="1560" w:type="dxa"/>
            <w:tcBorders>
              <w:top w:val="nil"/>
              <w:left w:val="nil"/>
              <w:bottom w:val="single" w:sz="4" w:space="0" w:color="auto"/>
              <w:right w:val="single" w:sz="4" w:space="0" w:color="auto"/>
            </w:tcBorders>
            <w:shd w:val="clear" w:color="auto" w:fill="auto"/>
            <w:noWrap/>
            <w:vAlign w:val="bottom"/>
            <w:hideMark/>
          </w:tcPr>
          <w:p w14:paraId="69DF611A" w14:textId="77777777" w:rsidR="004137CE" w:rsidRPr="004137CE" w:rsidRDefault="004137CE" w:rsidP="004137CE">
            <w:pPr>
              <w:pStyle w:val="Geenafstand"/>
              <w:rPr>
                <w:sz w:val="20"/>
              </w:rPr>
            </w:pPr>
            <w:r w:rsidRPr="004137CE">
              <w:rPr>
                <w:sz w:val="20"/>
              </w:rPr>
              <w:t>8,08</w:t>
            </w:r>
          </w:p>
        </w:tc>
        <w:tc>
          <w:tcPr>
            <w:tcW w:w="1600" w:type="dxa"/>
            <w:tcBorders>
              <w:top w:val="nil"/>
              <w:left w:val="nil"/>
              <w:bottom w:val="single" w:sz="4" w:space="0" w:color="auto"/>
              <w:right w:val="single" w:sz="4" w:space="0" w:color="auto"/>
            </w:tcBorders>
            <w:shd w:val="clear" w:color="auto" w:fill="auto"/>
            <w:noWrap/>
            <w:vAlign w:val="bottom"/>
            <w:hideMark/>
          </w:tcPr>
          <w:p w14:paraId="399D214D" w14:textId="77777777" w:rsidR="004137CE" w:rsidRPr="004137CE" w:rsidRDefault="004137CE" w:rsidP="004137CE">
            <w:pPr>
              <w:pStyle w:val="Geenafstand"/>
              <w:rPr>
                <w:sz w:val="20"/>
              </w:rPr>
            </w:pPr>
            <w:r w:rsidRPr="004137CE">
              <w:rPr>
                <w:sz w:val="20"/>
              </w:rPr>
              <w:t>8,1</w:t>
            </w:r>
          </w:p>
        </w:tc>
      </w:tr>
      <w:tr w:rsidR="004137CE" w:rsidRPr="004137CE" w14:paraId="34EFFC1C"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BAFDD2D" w14:textId="77777777" w:rsidR="004137CE" w:rsidRPr="004137CE" w:rsidRDefault="004137CE" w:rsidP="004137CE">
            <w:pPr>
              <w:pStyle w:val="Geenafstand"/>
              <w:rPr>
                <w:sz w:val="20"/>
              </w:rPr>
            </w:pPr>
            <w:r w:rsidRPr="004137CE">
              <w:rPr>
                <w:sz w:val="20"/>
              </w:rPr>
              <w:t>Eieren</w:t>
            </w:r>
          </w:p>
        </w:tc>
        <w:tc>
          <w:tcPr>
            <w:tcW w:w="1560" w:type="dxa"/>
            <w:tcBorders>
              <w:top w:val="nil"/>
              <w:left w:val="nil"/>
              <w:bottom w:val="single" w:sz="4" w:space="0" w:color="auto"/>
              <w:right w:val="single" w:sz="4" w:space="0" w:color="auto"/>
            </w:tcBorders>
            <w:shd w:val="clear" w:color="auto" w:fill="auto"/>
            <w:noWrap/>
            <w:vAlign w:val="bottom"/>
            <w:hideMark/>
          </w:tcPr>
          <w:p w14:paraId="54C4F531" w14:textId="77777777" w:rsidR="004137CE" w:rsidRPr="004137CE" w:rsidRDefault="004137CE" w:rsidP="004137CE">
            <w:pPr>
              <w:pStyle w:val="Geenafstand"/>
              <w:rPr>
                <w:sz w:val="20"/>
              </w:rPr>
            </w:pPr>
            <w:r w:rsidRPr="004137CE">
              <w:rPr>
                <w:sz w:val="20"/>
              </w:rPr>
              <w:t>14,66</w:t>
            </w:r>
          </w:p>
        </w:tc>
        <w:tc>
          <w:tcPr>
            <w:tcW w:w="1600" w:type="dxa"/>
            <w:tcBorders>
              <w:top w:val="nil"/>
              <w:left w:val="nil"/>
              <w:bottom w:val="single" w:sz="4" w:space="0" w:color="auto"/>
              <w:right w:val="single" w:sz="4" w:space="0" w:color="auto"/>
            </w:tcBorders>
            <w:shd w:val="clear" w:color="auto" w:fill="auto"/>
            <w:noWrap/>
            <w:vAlign w:val="bottom"/>
            <w:hideMark/>
          </w:tcPr>
          <w:p w14:paraId="22FF3DBB" w14:textId="77777777" w:rsidR="004137CE" w:rsidRPr="004137CE" w:rsidRDefault="004137CE" w:rsidP="004137CE">
            <w:pPr>
              <w:pStyle w:val="Geenafstand"/>
              <w:rPr>
                <w:sz w:val="20"/>
              </w:rPr>
            </w:pPr>
            <w:r w:rsidRPr="004137CE">
              <w:rPr>
                <w:sz w:val="20"/>
              </w:rPr>
              <w:t>14,7</w:t>
            </w:r>
          </w:p>
        </w:tc>
      </w:tr>
      <w:tr w:rsidR="004137CE" w:rsidRPr="004137CE" w14:paraId="1764F4FD"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5A79B74" w14:textId="77777777" w:rsidR="004137CE" w:rsidRPr="004137CE" w:rsidRDefault="004137CE" w:rsidP="004137CE">
            <w:pPr>
              <w:pStyle w:val="Geenafstand"/>
              <w:rPr>
                <w:sz w:val="20"/>
              </w:rPr>
            </w:pPr>
            <w:r w:rsidRPr="004137CE">
              <w:rPr>
                <w:sz w:val="20"/>
              </w:rPr>
              <w:t>Bakpoeder</w:t>
            </w:r>
          </w:p>
        </w:tc>
        <w:tc>
          <w:tcPr>
            <w:tcW w:w="1560" w:type="dxa"/>
            <w:tcBorders>
              <w:top w:val="nil"/>
              <w:left w:val="nil"/>
              <w:bottom w:val="single" w:sz="4" w:space="0" w:color="auto"/>
              <w:right w:val="single" w:sz="4" w:space="0" w:color="auto"/>
            </w:tcBorders>
            <w:shd w:val="clear" w:color="auto" w:fill="auto"/>
            <w:noWrap/>
            <w:vAlign w:val="bottom"/>
            <w:hideMark/>
          </w:tcPr>
          <w:p w14:paraId="3A03B6D0" w14:textId="77777777" w:rsidR="004137CE" w:rsidRPr="004137CE" w:rsidRDefault="004137CE" w:rsidP="004137CE">
            <w:pPr>
              <w:pStyle w:val="Geenafstand"/>
              <w:rPr>
                <w:sz w:val="20"/>
              </w:rPr>
            </w:pPr>
            <w:r w:rsidRPr="004137CE">
              <w:rPr>
                <w:sz w:val="20"/>
              </w:rPr>
              <w:t>0,22</w:t>
            </w:r>
          </w:p>
        </w:tc>
        <w:tc>
          <w:tcPr>
            <w:tcW w:w="1600" w:type="dxa"/>
            <w:tcBorders>
              <w:top w:val="nil"/>
              <w:left w:val="nil"/>
              <w:bottom w:val="single" w:sz="4" w:space="0" w:color="auto"/>
              <w:right w:val="single" w:sz="4" w:space="0" w:color="auto"/>
            </w:tcBorders>
            <w:shd w:val="clear" w:color="auto" w:fill="auto"/>
            <w:noWrap/>
            <w:vAlign w:val="bottom"/>
            <w:hideMark/>
          </w:tcPr>
          <w:p w14:paraId="3B892533" w14:textId="77777777" w:rsidR="004137CE" w:rsidRPr="004137CE" w:rsidRDefault="004137CE" w:rsidP="004137CE">
            <w:pPr>
              <w:pStyle w:val="Geenafstand"/>
              <w:rPr>
                <w:sz w:val="20"/>
              </w:rPr>
            </w:pPr>
            <w:r w:rsidRPr="004137CE">
              <w:rPr>
                <w:sz w:val="20"/>
              </w:rPr>
              <w:t>0,2</w:t>
            </w:r>
          </w:p>
        </w:tc>
      </w:tr>
      <w:tr w:rsidR="004137CE" w:rsidRPr="004137CE" w14:paraId="31E9A531"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7175120" w14:textId="77777777" w:rsidR="004137CE" w:rsidRPr="004137CE" w:rsidRDefault="004137CE" w:rsidP="004137CE">
            <w:pPr>
              <w:pStyle w:val="Geenafstand"/>
              <w:rPr>
                <w:sz w:val="20"/>
              </w:rPr>
            </w:pPr>
            <w:r w:rsidRPr="004137CE">
              <w:rPr>
                <w:sz w:val="20"/>
              </w:rPr>
              <w:t>Honing</w:t>
            </w:r>
          </w:p>
        </w:tc>
        <w:tc>
          <w:tcPr>
            <w:tcW w:w="1560" w:type="dxa"/>
            <w:tcBorders>
              <w:top w:val="nil"/>
              <w:left w:val="nil"/>
              <w:bottom w:val="single" w:sz="4" w:space="0" w:color="auto"/>
              <w:right w:val="single" w:sz="4" w:space="0" w:color="auto"/>
            </w:tcBorders>
            <w:shd w:val="clear" w:color="auto" w:fill="auto"/>
            <w:noWrap/>
            <w:vAlign w:val="bottom"/>
            <w:hideMark/>
          </w:tcPr>
          <w:p w14:paraId="748FE97A" w14:textId="77777777" w:rsidR="004137CE" w:rsidRPr="004137CE" w:rsidRDefault="004137CE" w:rsidP="004137CE">
            <w:pPr>
              <w:pStyle w:val="Geenafstand"/>
              <w:rPr>
                <w:sz w:val="20"/>
              </w:rPr>
            </w:pPr>
            <w:r w:rsidRPr="004137CE">
              <w:rPr>
                <w:sz w:val="20"/>
              </w:rPr>
              <w:t>16,16</w:t>
            </w:r>
          </w:p>
        </w:tc>
        <w:tc>
          <w:tcPr>
            <w:tcW w:w="1600" w:type="dxa"/>
            <w:tcBorders>
              <w:top w:val="nil"/>
              <w:left w:val="nil"/>
              <w:bottom w:val="single" w:sz="4" w:space="0" w:color="auto"/>
              <w:right w:val="single" w:sz="4" w:space="0" w:color="auto"/>
            </w:tcBorders>
            <w:shd w:val="clear" w:color="auto" w:fill="auto"/>
            <w:noWrap/>
            <w:vAlign w:val="bottom"/>
            <w:hideMark/>
          </w:tcPr>
          <w:p w14:paraId="4FFCD7A5" w14:textId="77777777" w:rsidR="004137CE" w:rsidRPr="004137CE" w:rsidRDefault="004137CE" w:rsidP="004137CE">
            <w:pPr>
              <w:pStyle w:val="Geenafstand"/>
              <w:rPr>
                <w:sz w:val="20"/>
              </w:rPr>
            </w:pPr>
            <w:r w:rsidRPr="004137CE">
              <w:rPr>
                <w:sz w:val="20"/>
              </w:rPr>
              <w:t>16,2</w:t>
            </w:r>
          </w:p>
        </w:tc>
      </w:tr>
      <w:tr w:rsidR="004137CE" w:rsidRPr="004137CE" w14:paraId="1205A89F"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B7310E1" w14:textId="77777777" w:rsidR="004137CE" w:rsidRPr="004137CE" w:rsidRDefault="004137CE" w:rsidP="004137CE">
            <w:pPr>
              <w:pStyle w:val="Geenafstand"/>
              <w:rPr>
                <w:sz w:val="20"/>
              </w:rPr>
            </w:pPr>
            <w:r w:rsidRPr="004137CE">
              <w:rPr>
                <w:sz w:val="20"/>
              </w:rPr>
              <w:t>Roomboter</w:t>
            </w:r>
          </w:p>
        </w:tc>
        <w:tc>
          <w:tcPr>
            <w:tcW w:w="1560" w:type="dxa"/>
            <w:tcBorders>
              <w:top w:val="nil"/>
              <w:left w:val="nil"/>
              <w:bottom w:val="single" w:sz="4" w:space="0" w:color="auto"/>
              <w:right w:val="single" w:sz="4" w:space="0" w:color="auto"/>
            </w:tcBorders>
            <w:shd w:val="clear" w:color="auto" w:fill="auto"/>
            <w:noWrap/>
            <w:vAlign w:val="bottom"/>
            <w:hideMark/>
          </w:tcPr>
          <w:p w14:paraId="385B7DE7" w14:textId="77777777" w:rsidR="004137CE" w:rsidRPr="004137CE" w:rsidRDefault="004137CE" w:rsidP="004137CE">
            <w:pPr>
              <w:pStyle w:val="Geenafstand"/>
              <w:rPr>
                <w:sz w:val="20"/>
              </w:rPr>
            </w:pPr>
            <w:r w:rsidRPr="004137CE">
              <w:rPr>
                <w:sz w:val="20"/>
              </w:rPr>
              <w:t>5,39</w:t>
            </w:r>
          </w:p>
        </w:tc>
        <w:tc>
          <w:tcPr>
            <w:tcW w:w="1600" w:type="dxa"/>
            <w:tcBorders>
              <w:top w:val="nil"/>
              <w:left w:val="nil"/>
              <w:bottom w:val="single" w:sz="4" w:space="0" w:color="auto"/>
              <w:right w:val="single" w:sz="4" w:space="0" w:color="auto"/>
            </w:tcBorders>
            <w:shd w:val="clear" w:color="auto" w:fill="auto"/>
            <w:noWrap/>
            <w:vAlign w:val="bottom"/>
            <w:hideMark/>
          </w:tcPr>
          <w:p w14:paraId="28F9CBA1" w14:textId="77777777" w:rsidR="004137CE" w:rsidRPr="004137CE" w:rsidRDefault="004137CE" w:rsidP="004137CE">
            <w:pPr>
              <w:pStyle w:val="Geenafstand"/>
              <w:rPr>
                <w:sz w:val="20"/>
              </w:rPr>
            </w:pPr>
            <w:r w:rsidRPr="004137CE">
              <w:rPr>
                <w:sz w:val="20"/>
              </w:rPr>
              <w:t>5,4</w:t>
            </w:r>
          </w:p>
        </w:tc>
      </w:tr>
      <w:tr w:rsidR="004137CE" w:rsidRPr="004137CE" w14:paraId="12FB8CBC"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E229A06" w14:textId="77777777" w:rsidR="004137CE" w:rsidRPr="004137CE" w:rsidRDefault="004137CE" w:rsidP="004137CE">
            <w:pPr>
              <w:pStyle w:val="Geenafstand"/>
              <w:rPr>
                <w:sz w:val="20"/>
              </w:rPr>
            </w:pPr>
            <w:r w:rsidRPr="004137CE">
              <w:rPr>
                <w:sz w:val="20"/>
              </w:rPr>
              <w:t>Chocolade</w:t>
            </w:r>
          </w:p>
        </w:tc>
        <w:tc>
          <w:tcPr>
            <w:tcW w:w="1560" w:type="dxa"/>
            <w:tcBorders>
              <w:top w:val="nil"/>
              <w:left w:val="nil"/>
              <w:bottom w:val="single" w:sz="4" w:space="0" w:color="auto"/>
              <w:right w:val="single" w:sz="4" w:space="0" w:color="auto"/>
            </w:tcBorders>
            <w:shd w:val="clear" w:color="auto" w:fill="auto"/>
            <w:noWrap/>
            <w:vAlign w:val="bottom"/>
            <w:hideMark/>
          </w:tcPr>
          <w:p w14:paraId="107BD636" w14:textId="77777777" w:rsidR="004137CE" w:rsidRPr="004137CE" w:rsidRDefault="004137CE" w:rsidP="004137CE">
            <w:pPr>
              <w:pStyle w:val="Geenafstand"/>
              <w:rPr>
                <w:sz w:val="20"/>
              </w:rPr>
            </w:pPr>
            <w:r w:rsidRPr="004137CE">
              <w:rPr>
                <w:sz w:val="20"/>
              </w:rPr>
              <w:t>17,24</w:t>
            </w:r>
          </w:p>
        </w:tc>
        <w:tc>
          <w:tcPr>
            <w:tcW w:w="1600" w:type="dxa"/>
            <w:tcBorders>
              <w:top w:val="nil"/>
              <w:left w:val="nil"/>
              <w:bottom w:val="single" w:sz="4" w:space="0" w:color="auto"/>
              <w:right w:val="single" w:sz="4" w:space="0" w:color="auto"/>
            </w:tcBorders>
            <w:shd w:val="clear" w:color="auto" w:fill="auto"/>
            <w:noWrap/>
            <w:vAlign w:val="bottom"/>
            <w:hideMark/>
          </w:tcPr>
          <w:p w14:paraId="79D59D2C" w14:textId="77777777" w:rsidR="004137CE" w:rsidRPr="004137CE" w:rsidRDefault="004137CE" w:rsidP="004137CE">
            <w:pPr>
              <w:pStyle w:val="Geenafstand"/>
              <w:rPr>
                <w:sz w:val="20"/>
              </w:rPr>
            </w:pPr>
            <w:r w:rsidRPr="004137CE">
              <w:rPr>
                <w:sz w:val="20"/>
              </w:rPr>
              <w:t>17,2</w:t>
            </w:r>
          </w:p>
        </w:tc>
      </w:tr>
      <w:tr w:rsidR="004137CE" w:rsidRPr="004137CE" w14:paraId="10B02B8F" w14:textId="77777777" w:rsidTr="004137CE">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752C390" w14:textId="77777777" w:rsidR="004137CE" w:rsidRPr="004137CE" w:rsidRDefault="004137CE" w:rsidP="004137CE">
            <w:pPr>
              <w:pStyle w:val="Geenafstand"/>
              <w:rPr>
                <w:sz w:val="20"/>
              </w:rPr>
            </w:pPr>
            <w:r w:rsidRPr="004137CE">
              <w:rPr>
                <w:sz w:val="20"/>
              </w:rPr>
              <w:t>Totaal</w:t>
            </w:r>
          </w:p>
        </w:tc>
        <w:tc>
          <w:tcPr>
            <w:tcW w:w="1560" w:type="dxa"/>
            <w:tcBorders>
              <w:top w:val="nil"/>
              <w:left w:val="nil"/>
              <w:bottom w:val="single" w:sz="4" w:space="0" w:color="auto"/>
              <w:right w:val="single" w:sz="4" w:space="0" w:color="auto"/>
            </w:tcBorders>
            <w:shd w:val="clear" w:color="auto" w:fill="auto"/>
            <w:noWrap/>
            <w:vAlign w:val="bottom"/>
            <w:hideMark/>
          </w:tcPr>
          <w:p w14:paraId="1D255F27" w14:textId="77777777" w:rsidR="004137CE" w:rsidRPr="004137CE" w:rsidRDefault="004137CE" w:rsidP="004137CE">
            <w:pPr>
              <w:pStyle w:val="Geenafstand"/>
              <w:rPr>
                <w:sz w:val="20"/>
              </w:rPr>
            </w:pPr>
            <w:r w:rsidRPr="004137CE">
              <w:rPr>
                <w:sz w:val="20"/>
              </w:rPr>
              <w:t>100,00</w:t>
            </w:r>
          </w:p>
        </w:tc>
        <w:tc>
          <w:tcPr>
            <w:tcW w:w="1600" w:type="dxa"/>
            <w:tcBorders>
              <w:top w:val="nil"/>
              <w:left w:val="nil"/>
              <w:bottom w:val="single" w:sz="4" w:space="0" w:color="auto"/>
              <w:right w:val="single" w:sz="4" w:space="0" w:color="auto"/>
            </w:tcBorders>
            <w:shd w:val="clear" w:color="auto" w:fill="auto"/>
            <w:noWrap/>
            <w:vAlign w:val="bottom"/>
            <w:hideMark/>
          </w:tcPr>
          <w:p w14:paraId="3DC02DF7" w14:textId="77777777" w:rsidR="004137CE" w:rsidRPr="004137CE" w:rsidRDefault="004137CE" w:rsidP="004137CE">
            <w:pPr>
              <w:pStyle w:val="Geenafstand"/>
              <w:rPr>
                <w:sz w:val="20"/>
              </w:rPr>
            </w:pPr>
            <w:r w:rsidRPr="004137CE">
              <w:rPr>
                <w:sz w:val="20"/>
              </w:rPr>
              <w:t>100,0</w:t>
            </w:r>
          </w:p>
        </w:tc>
      </w:tr>
    </w:tbl>
    <w:p w14:paraId="7610714D" w14:textId="77777777" w:rsidR="00E86B79" w:rsidRDefault="00E86B79" w:rsidP="00E86B79">
      <w:pPr>
        <w:ind w:left="720"/>
      </w:pPr>
    </w:p>
    <w:p w14:paraId="017141D3" w14:textId="546B6D74" w:rsidR="000B2B05" w:rsidRPr="000B2B05" w:rsidRDefault="00C60477" w:rsidP="000B2B05">
      <w:pPr>
        <w:pStyle w:val="Kop3"/>
      </w:pPr>
      <w:bookmarkStart w:id="104" w:name="_Toc24108322"/>
      <w:r w:rsidRPr="00C658AB">
        <w:t>Werkwijze</w:t>
      </w:r>
      <w:bookmarkEnd w:id="104"/>
    </w:p>
    <w:p w14:paraId="60F17D90" w14:textId="087F1277" w:rsidR="00DB5881" w:rsidRPr="00DB5881" w:rsidRDefault="00DB5881" w:rsidP="00DB5881">
      <w:pPr>
        <w:pStyle w:val="Geenafstand"/>
      </w:pPr>
      <w:r w:rsidRPr="00DB5881">
        <w:t xml:space="preserve">Hieronder staat de werkwijze beschreven voor het maken van de </w:t>
      </w:r>
      <w:r>
        <w:t>Bread</w:t>
      </w:r>
      <w:r w:rsidR="00DC202C">
        <w:t xml:space="preserve"> </w:t>
      </w:r>
      <w:r>
        <w:t>bar</w:t>
      </w:r>
      <w:r w:rsidRPr="00DB5881">
        <w:t xml:space="preserve">. </w:t>
      </w:r>
    </w:p>
    <w:p w14:paraId="53B2F544" w14:textId="77777777" w:rsidR="00BD42AD" w:rsidRPr="00DB5881" w:rsidRDefault="00BD42AD" w:rsidP="00DB5881">
      <w:pPr>
        <w:pStyle w:val="Geenafstand"/>
      </w:pPr>
    </w:p>
    <w:p w14:paraId="40CBA150" w14:textId="115B6010"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Verwarm de oven voor op 175 °C (boven en onder);</w:t>
      </w:r>
      <w:r>
        <w:rPr>
          <w:rStyle w:val="eop"/>
          <w:rFonts w:ascii="Calibri" w:hAnsi="Calibri" w:cs="Calibri"/>
          <w:sz w:val="22"/>
          <w:szCs w:val="22"/>
        </w:rPr>
        <w:t> </w:t>
      </w:r>
    </w:p>
    <w:p w14:paraId="5EF8492F" w14:textId="26ABA040"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Rooster het brood in de broodrooster tot het goudbruin is, als het verbrand is weggooien;</w:t>
      </w:r>
      <w:r>
        <w:rPr>
          <w:rStyle w:val="eop"/>
          <w:rFonts w:ascii="Calibri" w:hAnsi="Calibri" w:cs="Calibri"/>
          <w:sz w:val="22"/>
          <w:szCs w:val="22"/>
        </w:rPr>
        <w:t> </w:t>
      </w:r>
    </w:p>
    <w:p w14:paraId="761C8915" w14:textId="4E54D1E5"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Breek het brood in kleinere stukjes en plaats het in de robotcoupe;</w:t>
      </w:r>
      <w:r>
        <w:rPr>
          <w:rStyle w:val="eop"/>
          <w:rFonts w:ascii="Calibri" w:hAnsi="Calibri" w:cs="Calibri"/>
          <w:sz w:val="22"/>
          <w:szCs w:val="22"/>
        </w:rPr>
        <w:t> </w:t>
      </w:r>
    </w:p>
    <w:p w14:paraId="3FC3D1E1" w14:textId="3A757236"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Snijd/vermaal het brood m.b.v. de robotcoupe tot stukjes met een vergelijkbare grootte als de muesli;</w:t>
      </w:r>
      <w:r>
        <w:rPr>
          <w:rStyle w:val="eop"/>
          <w:rFonts w:ascii="Calibri" w:hAnsi="Calibri" w:cs="Calibri"/>
          <w:sz w:val="22"/>
          <w:szCs w:val="22"/>
        </w:rPr>
        <w:t> </w:t>
      </w:r>
    </w:p>
    <w:p w14:paraId="56578A44" w14:textId="3AA1AA61"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Meng de rozijnen en cranberries samen met de muesli, het brood, de bakpoeder en de eieren tot    een homogeen mengsel;</w:t>
      </w:r>
      <w:r>
        <w:rPr>
          <w:rStyle w:val="eop"/>
          <w:rFonts w:ascii="Calibri" w:hAnsi="Calibri" w:cs="Calibri"/>
          <w:sz w:val="22"/>
          <w:szCs w:val="22"/>
        </w:rPr>
        <w:t> </w:t>
      </w:r>
    </w:p>
    <w:p w14:paraId="77603142" w14:textId="52A23A3A"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Verhit de honing samen met de roomboter au bain-marie tot het volledig gesmolten is;</w:t>
      </w:r>
      <w:r>
        <w:rPr>
          <w:rStyle w:val="eop"/>
          <w:rFonts w:ascii="Calibri" w:hAnsi="Calibri" w:cs="Calibri"/>
          <w:sz w:val="22"/>
          <w:szCs w:val="22"/>
        </w:rPr>
        <w:t> </w:t>
      </w:r>
    </w:p>
    <w:p w14:paraId="404EBA05" w14:textId="71C93A32"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Meng de honing en de roomboter door het mengsel met de andere grondstoffen;</w:t>
      </w:r>
      <w:r>
        <w:rPr>
          <w:rStyle w:val="eop"/>
          <w:rFonts w:ascii="Calibri" w:hAnsi="Calibri" w:cs="Calibri"/>
          <w:sz w:val="22"/>
          <w:szCs w:val="22"/>
        </w:rPr>
        <w:t> </w:t>
      </w:r>
    </w:p>
    <w:p w14:paraId="27433433" w14:textId="6778E740"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Bekleed de cake bakvorm met bakpapier;</w:t>
      </w:r>
      <w:r>
        <w:rPr>
          <w:rStyle w:val="eop"/>
          <w:rFonts w:ascii="Calibri" w:hAnsi="Calibri" w:cs="Calibri"/>
          <w:sz w:val="22"/>
          <w:szCs w:val="22"/>
        </w:rPr>
        <w:t> </w:t>
      </w:r>
    </w:p>
    <w:p w14:paraId="58364EF5" w14:textId="7C22A3C5"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Doe het mengsel in de bakvorm en </w:t>
      </w:r>
      <w:r w:rsidRPr="00F5093F">
        <w:rPr>
          <w:rStyle w:val="normaltextrun"/>
          <w:rFonts w:ascii="Calibri" w:hAnsi="Calibri" w:cs="Calibri"/>
          <w:bCs/>
          <w:sz w:val="22"/>
          <w:szCs w:val="22"/>
        </w:rPr>
        <w:t>druk het geheel stevig aan (erg belangrijk)</w:t>
      </w:r>
      <w:r>
        <w:rPr>
          <w:rStyle w:val="normaltextrun"/>
          <w:rFonts w:ascii="Calibri" w:hAnsi="Calibri" w:cs="Calibri"/>
          <w:bCs/>
          <w:sz w:val="22"/>
          <w:szCs w:val="22"/>
        </w:rPr>
        <w:t>, zo’n 1.5 cm;</w:t>
      </w:r>
      <w:r>
        <w:rPr>
          <w:rStyle w:val="eop"/>
          <w:rFonts w:ascii="Calibri" w:hAnsi="Calibri" w:cs="Calibri"/>
          <w:sz w:val="22"/>
          <w:szCs w:val="22"/>
        </w:rPr>
        <w:t> </w:t>
      </w:r>
    </w:p>
    <w:p w14:paraId="36800351" w14:textId="49433792"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Plaats de bakvormen op een bakplaat voor in de oven;</w:t>
      </w:r>
      <w:r>
        <w:rPr>
          <w:rStyle w:val="eop"/>
          <w:rFonts w:ascii="Calibri" w:hAnsi="Calibri" w:cs="Calibri"/>
          <w:sz w:val="22"/>
          <w:szCs w:val="22"/>
        </w:rPr>
        <w:t> </w:t>
      </w:r>
    </w:p>
    <w:p w14:paraId="680C0CFF" w14:textId="504E4DA9"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Bak het geheel ca. 25 min;</w:t>
      </w:r>
      <w:r>
        <w:rPr>
          <w:rStyle w:val="eop"/>
          <w:rFonts w:ascii="Calibri" w:hAnsi="Calibri" w:cs="Calibri"/>
          <w:sz w:val="22"/>
          <w:szCs w:val="22"/>
        </w:rPr>
        <w:t> </w:t>
      </w:r>
    </w:p>
    <w:p w14:paraId="315B72EC" w14:textId="084AB277" w:rsidR="00F33B1C" w:rsidRDefault="00F33B1C" w:rsidP="00F33B1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Laat het geheel twee uur afkoelen (koelkast);</w:t>
      </w:r>
      <w:r>
        <w:rPr>
          <w:rStyle w:val="eop"/>
          <w:rFonts w:ascii="Calibri" w:hAnsi="Calibri" w:cs="Calibri"/>
          <w:sz w:val="22"/>
          <w:szCs w:val="22"/>
        </w:rPr>
        <w:t> </w:t>
      </w:r>
    </w:p>
    <w:p w14:paraId="1C548ADF" w14:textId="77777777" w:rsidR="00F33B1C" w:rsidRDefault="00F33B1C" w:rsidP="00F33B1C">
      <w:pPr>
        <w:pStyle w:val="paragraph"/>
        <w:numPr>
          <w:ilvl w:val="0"/>
          <w:numId w:val="32"/>
        </w:numPr>
        <w:spacing w:before="0" w:beforeAutospacing="0" w:after="0" w:afterAutospacing="0"/>
        <w:ind w:left="360" w:firstLine="0"/>
        <w:jc w:val="both"/>
        <w:textAlignment w:val="baseline"/>
        <w:rPr>
          <w:rFonts w:ascii="Calibri" w:hAnsi="Calibri" w:cs="Calibri"/>
          <w:sz w:val="22"/>
          <w:szCs w:val="22"/>
        </w:rPr>
      </w:pPr>
      <w:r>
        <w:rPr>
          <w:rStyle w:val="normaltextrun"/>
          <w:rFonts w:ascii="Calibri" w:hAnsi="Calibri" w:cs="Calibri"/>
          <w:sz w:val="22"/>
          <w:szCs w:val="22"/>
        </w:rPr>
        <w:t>Snijd het baksel in repen van 25 g.</w:t>
      </w:r>
      <w:r>
        <w:rPr>
          <w:rStyle w:val="eop"/>
          <w:rFonts w:ascii="Calibri" w:hAnsi="Calibri" w:cs="Calibri"/>
          <w:sz w:val="22"/>
          <w:szCs w:val="22"/>
        </w:rPr>
        <w:t> </w:t>
      </w:r>
    </w:p>
    <w:p w14:paraId="72605D42" w14:textId="77777777" w:rsidR="6A8FDE75" w:rsidRDefault="6A8FDE75">
      <w:r>
        <w:br w:type="page"/>
      </w:r>
    </w:p>
    <w:p w14:paraId="36BDDA33" w14:textId="6A49041E" w:rsidR="6A8FDE75" w:rsidRDefault="6A8FDE75" w:rsidP="6A8FDE75">
      <w:pPr>
        <w:pStyle w:val="Kop2"/>
      </w:pPr>
      <w:bookmarkStart w:id="105" w:name="_Toc24108323"/>
      <w:r>
        <w:t>Opschaling</w:t>
      </w:r>
      <w:bookmarkEnd w:id="105"/>
    </w:p>
    <w:p w14:paraId="2BF2661C" w14:textId="5496F632" w:rsidR="6A8FDE75" w:rsidRDefault="4BE81243" w:rsidP="00A876E6">
      <w:pPr>
        <w:pStyle w:val="Geenafstand"/>
        <w:jc w:val="both"/>
        <w:rPr>
          <w:b/>
          <w:bCs/>
        </w:rPr>
      </w:pPr>
      <w:r>
        <w:t xml:space="preserve">Voor het opschalen van de </w:t>
      </w:r>
      <w:r w:rsidR="00EE7C5E">
        <w:t>B</w:t>
      </w:r>
      <w:r>
        <w:t>read</w:t>
      </w:r>
      <w:r w:rsidR="00EE7C5E">
        <w:t xml:space="preserve"> </w:t>
      </w:r>
      <w:r>
        <w:t>bar is het van belang om rekening te houden met bepaalde aspecten.</w:t>
      </w:r>
      <w:r w:rsidRPr="4BE81243">
        <w:t xml:space="preserve"> Het product heeft een ingewikkelder productieproces dan de overige mueslirepen in de markt.  De eerste stap in het productieproces is het roosteren van het brood, hierdoor komt er een </w:t>
      </w:r>
      <w:r w:rsidRPr="00A876E6">
        <w:t xml:space="preserve">extra stap </w:t>
      </w:r>
      <w:r w:rsidRPr="4BE81243">
        <w:t xml:space="preserve">in het productieproces. Waardoor het maken van mueslirepen meer tijd gaat kosten en hierdoor wordt de kostprijs van de </w:t>
      </w:r>
      <w:r w:rsidR="00A876E6">
        <w:t>B</w:t>
      </w:r>
      <w:r w:rsidRPr="4BE81243">
        <w:t>read</w:t>
      </w:r>
      <w:r w:rsidR="00A876E6">
        <w:t xml:space="preserve"> </w:t>
      </w:r>
      <w:r w:rsidRPr="4BE81243">
        <w:t xml:space="preserve">bar hoger. De vervolg stappen van het maken van een </w:t>
      </w:r>
      <w:r w:rsidR="00A876E6">
        <w:t>B</w:t>
      </w:r>
      <w:r w:rsidRPr="4BE81243">
        <w:t>read</w:t>
      </w:r>
      <w:r w:rsidR="00A876E6">
        <w:t xml:space="preserve"> </w:t>
      </w:r>
      <w:r w:rsidRPr="4BE81243">
        <w:t xml:space="preserve">bar zijn vergelijkbaar met die van bestaande mueslirepen. </w:t>
      </w:r>
    </w:p>
    <w:p w14:paraId="24EBB8D7" w14:textId="77777777" w:rsidR="00FC77AE" w:rsidRDefault="00FC77AE" w:rsidP="00F0081A">
      <w:pPr>
        <w:ind w:left="720"/>
        <w:rPr>
          <w:b/>
          <w:bCs/>
        </w:rPr>
      </w:pPr>
    </w:p>
    <w:p w14:paraId="715BDBA2" w14:textId="77777777" w:rsidR="00FC77AE" w:rsidRDefault="00FC77AE">
      <w:pPr>
        <w:rPr>
          <w:b/>
          <w:bCs/>
        </w:rPr>
      </w:pPr>
      <w:r>
        <w:rPr>
          <w:b/>
          <w:bCs/>
        </w:rPr>
        <w:br w:type="page"/>
      </w:r>
    </w:p>
    <w:p w14:paraId="6F75CECD" w14:textId="77777777" w:rsidR="006A5E2E" w:rsidRDefault="6A8FDE75" w:rsidP="006A5E2E">
      <w:pPr>
        <w:pStyle w:val="Kop2"/>
      </w:pPr>
      <w:bookmarkStart w:id="106" w:name="_Toc24108324"/>
      <w:r>
        <w:t>Verpakking</w:t>
      </w:r>
      <w:bookmarkEnd w:id="106"/>
    </w:p>
    <w:p w14:paraId="158B7DAB" w14:textId="4CB9E8DF" w:rsidR="006A5E2E" w:rsidRPr="00E45758" w:rsidRDefault="006A5E2E" w:rsidP="00461182">
      <w:pPr>
        <w:pStyle w:val="Geenafstand"/>
        <w:jc w:val="both"/>
      </w:pPr>
      <w:r>
        <w:t xml:space="preserve">Het product moet lang houdbaar zijn en daarbij mag geen microbiologische groei optreden. Ook mag het product niet uitdrogen en slof worden. Een materiaal met een goede </w:t>
      </w:r>
      <w:r w:rsidR="00E45758">
        <w:t>water barrière</w:t>
      </w:r>
      <w:r>
        <w:t xml:space="preserve"> en luchtdichtheid kan deze problemen voorkomen. </w:t>
      </w:r>
      <w:r w:rsidR="00FE738F">
        <w:t xml:space="preserve">De </w:t>
      </w:r>
      <w:r w:rsidR="00E45758">
        <w:t>mueslireep</w:t>
      </w:r>
      <w:r w:rsidR="00FE738F">
        <w:t xml:space="preserve"> wordt verpakt in een </w:t>
      </w:r>
      <w:r w:rsidR="00704E67">
        <w:t>plastic</w:t>
      </w:r>
      <w:r w:rsidR="00FE738F">
        <w:t xml:space="preserve"> folie</w:t>
      </w:r>
      <w:r w:rsidR="00760D25">
        <w:t xml:space="preserve"> PE</w:t>
      </w:r>
      <w:r w:rsidR="00FE738F">
        <w:t xml:space="preserve">. </w:t>
      </w:r>
      <w:r w:rsidR="00760D25">
        <w:t xml:space="preserve"> PE folie</w:t>
      </w:r>
      <w:r w:rsidR="00B560A1">
        <w:t xml:space="preserve"> is gemaakt van het polymeer polyetheen en is een veel gebruikt verpakkingsmateriaal</w:t>
      </w:r>
      <w:r w:rsidR="00684667">
        <w:t xml:space="preserve">. </w:t>
      </w:r>
      <w:r w:rsidR="00E45758">
        <w:t xml:space="preserve">PE is goedgekeurd voor contact met levensmiddelen en is daarom perfect voor </w:t>
      </w:r>
      <w:r w:rsidR="00E45758" w:rsidRPr="00BA39E9">
        <w:t xml:space="preserve">het verpakken van een mueslireep. </w:t>
      </w:r>
      <w:r w:rsidR="00684667" w:rsidRPr="00BA39E9">
        <w:t xml:space="preserve"> PE voldoen aan de internationale richtlijnen voor voedselverp</w:t>
      </w:r>
      <w:r w:rsidR="00E75B41" w:rsidRPr="00BA39E9">
        <w:t>akking</w:t>
      </w:r>
      <w:r w:rsidR="00684667" w:rsidRPr="00BA39E9">
        <w:t>.</w:t>
      </w:r>
      <w:r w:rsidR="00E75B41" w:rsidRPr="00BA39E9">
        <w:t xml:space="preserve"> </w:t>
      </w:r>
      <w:r w:rsidR="006E14ED" w:rsidRPr="00BA39E9">
        <w:t xml:space="preserve">Het materiaal is vrij van zware metalen, halogenen, Cfk’s, fenolen of andere carcinogene-, mutagene of giftige stoffen zoals in EEC directive 67/548/EEC vastgelegd. PE is </w:t>
      </w:r>
      <w:r w:rsidR="00E34DB3" w:rsidRPr="00BA39E9">
        <w:t xml:space="preserve">minder schadelijk voor het </w:t>
      </w:r>
      <w:r w:rsidR="00BA39E9" w:rsidRPr="00BA39E9">
        <w:t>milieu</w:t>
      </w:r>
      <w:r w:rsidR="00E34DB3" w:rsidRPr="00BA39E9">
        <w:t xml:space="preserve"> vergeleken met andere plastics. </w:t>
      </w:r>
      <w:r w:rsidR="00D2279E">
        <w:t>D</w:t>
      </w:r>
      <w:r w:rsidR="00BA39E9" w:rsidRPr="00BA39E9">
        <w:t>e productie ervan veroorzaakt geen tot weinig vervuiling en bij juiste verbranding ontstaan geen schadelijke stoffen. Voor de productie is ook relatief weinig energie nodig, er worden geen chemicaliën of andere additieven toegevoegd en er komt geen water aan te pas.</w:t>
      </w:r>
      <w:r w:rsidR="00684667">
        <w:t xml:space="preserve"> </w:t>
      </w:r>
      <w:r w:rsidR="00E45758">
        <w:t>Ook word</w:t>
      </w:r>
      <w:r w:rsidR="00AF78E7">
        <w:t>en de</w:t>
      </w:r>
      <w:r>
        <w:t xml:space="preserve"> mueslirepen verpakt in een doos. Het product moet makkelijk distrubueerbaar zijn, door 8 mueslirepen in een doos te stoppen is het makkelijk te stapelen en te vervoeren. </w:t>
      </w:r>
      <w:r w:rsidR="004E4275">
        <w:t xml:space="preserve">De afmeting </w:t>
      </w:r>
      <w:r w:rsidR="00D76557">
        <w:t xml:space="preserve">van de doos </w:t>
      </w:r>
      <w:r w:rsidR="001F5E91">
        <w:t>wordt</w:t>
      </w:r>
      <w:r w:rsidR="00D76557">
        <w:t xml:space="preserve"> 15 x 14 x 3,5 cm. </w:t>
      </w:r>
      <w:r>
        <w:t xml:space="preserve">De doos is van karton en dat geeft het product een groen karakter en een ambachtelijke uitstraling. </w:t>
      </w:r>
      <w:r w:rsidR="00FE738F">
        <w:t>Ook is het karton recyclebaar.</w:t>
      </w:r>
      <w:r>
        <w:t xml:space="preserve"> </w:t>
      </w:r>
      <w:r w:rsidR="00B15083" w:rsidRPr="00FE738F">
        <w:t>De dozen worden bedrukt met het ontwerp van het bedrijf</w:t>
      </w:r>
      <w:r w:rsidR="009454C6">
        <w:t>, afbeelding 1</w:t>
      </w:r>
      <w:r w:rsidR="005F5EB0">
        <w:t>&amp;2</w:t>
      </w:r>
      <w:r w:rsidR="00294B7D">
        <w:t xml:space="preserve">. </w:t>
      </w:r>
      <w:sdt>
        <w:sdtPr>
          <w:id w:val="1496537590"/>
          <w:citation/>
        </w:sdtPr>
        <w:sdtEndPr/>
        <w:sdtContent>
          <w:r w:rsidR="00165571">
            <w:fldChar w:fldCharType="begin"/>
          </w:r>
          <w:r w:rsidR="00165571" w:rsidRPr="00912736">
            <w:instrText xml:space="preserve"> CITATION nic19 \l 1033 </w:instrText>
          </w:r>
          <w:r w:rsidR="00165571">
            <w:fldChar w:fldCharType="separate"/>
          </w:r>
          <w:r w:rsidR="00165571" w:rsidRPr="00FD6EA3">
            <w:t>(nicoud, 2019)</w:t>
          </w:r>
          <w:r w:rsidR="00165571">
            <w:fldChar w:fldCharType="end"/>
          </w:r>
        </w:sdtContent>
      </w:sdt>
    </w:p>
    <w:p w14:paraId="4E7ED093" w14:textId="77777777" w:rsidR="00461182" w:rsidRPr="00E45758" w:rsidRDefault="00461182" w:rsidP="00461182">
      <w:pPr>
        <w:pStyle w:val="Geenafstand"/>
        <w:jc w:val="both"/>
      </w:pPr>
    </w:p>
    <w:p w14:paraId="791E6CE2" w14:textId="740442C4" w:rsidR="00FC77AE" w:rsidRDefault="6A8FDE75" w:rsidP="00FC77AE">
      <w:pPr>
        <w:pStyle w:val="Kop2"/>
      </w:pPr>
      <w:bookmarkStart w:id="107" w:name="_Toc24108325"/>
      <w:r>
        <w:t>Verkoopprijs</w:t>
      </w:r>
      <w:bookmarkEnd w:id="107"/>
    </w:p>
    <w:p w14:paraId="1466E06E" w14:textId="1949CC1D" w:rsidR="00FC77AE" w:rsidRDefault="6A8FDE75" w:rsidP="00461182">
      <w:pPr>
        <w:pStyle w:val="Geenafstand"/>
        <w:jc w:val="both"/>
        <w:rPr>
          <w:highlight w:val="yellow"/>
        </w:rPr>
      </w:pPr>
      <w:r>
        <w:t>Er is voor de Bread bar een uiteindelijke verkoopprijs bepaald. Er eerst een kostprijs berekend van het product en het verpakkingsmateriaal. In tabel 8 staan de ingrediënten hoeveelheden samen met de kostprijs per kg vermeld. Hiermee is de uiteindelijk kostprijs berekend van het product, dit is €5,49 per kg. Er is vanuit gegaan dat een broodreep 25 gram weegt en er zitten 8 stuks in de verpakking. Dit komt uit op 200 g. De kost</w:t>
      </w:r>
      <w:r w:rsidR="00E06869">
        <w:t>en</w:t>
      </w:r>
      <w:r>
        <w:t xml:space="preserve"> voor </w:t>
      </w:r>
      <w:r w:rsidR="00E06869">
        <w:t xml:space="preserve">het receptuur van </w:t>
      </w:r>
      <w:r>
        <w:t xml:space="preserve">8 </w:t>
      </w:r>
      <w:r w:rsidR="00461182">
        <w:t>B</w:t>
      </w:r>
      <w:r>
        <w:t xml:space="preserve">read bars is €1,01,-. </w:t>
      </w:r>
    </w:p>
    <w:p w14:paraId="49BC895E" w14:textId="77777777" w:rsidR="00FC77AE" w:rsidRDefault="00FC77AE" w:rsidP="00FC77AE">
      <w:pPr>
        <w:pStyle w:val="Geenafstand"/>
      </w:pPr>
    </w:p>
    <w:p w14:paraId="60EEB7D5" w14:textId="5D4A8EA1" w:rsidR="00FC77AE" w:rsidRDefault="00FC77AE" w:rsidP="00FC77AE">
      <w:pPr>
        <w:pStyle w:val="Bijschrift"/>
        <w:keepNext/>
      </w:pPr>
      <w:r>
        <w:t xml:space="preserve">Tabel </w:t>
      </w:r>
      <w:r w:rsidR="00831FE1">
        <w:fldChar w:fldCharType="begin"/>
      </w:r>
      <w:r w:rsidR="00831FE1">
        <w:instrText xml:space="preserve"> SEQ Tabel \* ARABIC </w:instrText>
      </w:r>
      <w:r w:rsidR="00831FE1">
        <w:fldChar w:fldCharType="separate"/>
      </w:r>
      <w:r w:rsidR="006752D2">
        <w:rPr>
          <w:noProof/>
        </w:rPr>
        <w:t>8</w:t>
      </w:r>
      <w:r w:rsidR="00831FE1">
        <w:rPr>
          <w:noProof/>
        </w:rPr>
        <w:fldChar w:fldCharType="end"/>
      </w:r>
      <w:r>
        <w:t>: Kostprijsberekening van de broodreep</w:t>
      </w:r>
    </w:p>
    <w:tbl>
      <w:tblPr>
        <w:tblStyle w:val="Tabelraster"/>
        <w:tblW w:w="7650" w:type="dxa"/>
        <w:tblLayout w:type="fixed"/>
        <w:tblLook w:val="06A0" w:firstRow="1" w:lastRow="0" w:firstColumn="1" w:lastColumn="0" w:noHBand="1" w:noVBand="1"/>
      </w:tblPr>
      <w:tblGrid>
        <w:gridCol w:w="1700"/>
        <w:gridCol w:w="1501"/>
        <w:gridCol w:w="1540"/>
        <w:gridCol w:w="1161"/>
        <w:gridCol w:w="1748"/>
      </w:tblGrid>
      <w:tr w:rsidR="00FC77AE" w14:paraId="0516285E" w14:textId="77777777" w:rsidTr="0DF27194">
        <w:tc>
          <w:tcPr>
            <w:tcW w:w="7650" w:type="dxa"/>
            <w:gridSpan w:val="5"/>
          </w:tcPr>
          <w:p w14:paraId="410F5AAB" w14:textId="3FF7CE44" w:rsidR="00FC77AE" w:rsidRDefault="0DF27194" w:rsidP="0DF27194">
            <w:pPr>
              <w:rPr>
                <w:b/>
                <w:bCs/>
              </w:rPr>
            </w:pPr>
            <w:r w:rsidRPr="0DF27194">
              <w:rPr>
                <w:b/>
                <w:bCs/>
              </w:rPr>
              <w:t xml:space="preserve">Kostprijs </w:t>
            </w:r>
            <w:r w:rsidR="00461182">
              <w:rPr>
                <w:b/>
                <w:bCs/>
              </w:rPr>
              <w:t>grondstoffen voor de</w:t>
            </w:r>
            <w:r w:rsidRPr="0DF27194">
              <w:rPr>
                <w:b/>
                <w:bCs/>
              </w:rPr>
              <w:t xml:space="preserve"> Bread</w:t>
            </w:r>
            <w:r w:rsidR="00DC202C">
              <w:rPr>
                <w:b/>
                <w:bCs/>
              </w:rPr>
              <w:t xml:space="preserve"> </w:t>
            </w:r>
            <w:r w:rsidRPr="0DF27194">
              <w:rPr>
                <w:b/>
                <w:bCs/>
              </w:rPr>
              <w:t>bar</w:t>
            </w:r>
          </w:p>
        </w:tc>
      </w:tr>
      <w:tr w:rsidR="00FC77AE" w14:paraId="799F2C00" w14:textId="77777777" w:rsidTr="0DF27194">
        <w:tc>
          <w:tcPr>
            <w:tcW w:w="1700" w:type="dxa"/>
          </w:tcPr>
          <w:p w14:paraId="3E17543F" w14:textId="77777777" w:rsidR="00FC77AE" w:rsidRDefault="00FC77AE" w:rsidP="00042759">
            <w:r>
              <w:t>Ingrediënten</w:t>
            </w:r>
          </w:p>
        </w:tc>
        <w:tc>
          <w:tcPr>
            <w:tcW w:w="1501" w:type="dxa"/>
          </w:tcPr>
          <w:p w14:paraId="2007D446" w14:textId="77777777" w:rsidR="00FC77AE" w:rsidRDefault="00FC77AE" w:rsidP="00042759">
            <w:r>
              <w:t>Hoeveelheid (g)</w:t>
            </w:r>
          </w:p>
        </w:tc>
        <w:tc>
          <w:tcPr>
            <w:tcW w:w="1540" w:type="dxa"/>
          </w:tcPr>
          <w:p w14:paraId="67673DAC" w14:textId="77777777" w:rsidR="00FC77AE" w:rsidRDefault="00FC77AE" w:rsidP="00042759">
            <w:r>
              <w:t>Percentages (%)</w:t>
            </w:r>
          </w:p>
        </w:tc>
        <w:tc>
          <w:tcPr>
            <w:tcW w:w="1161" w:type="dxa"/>
          </w:tcPr>
          <w:p w14:paraId="7EB5CAD2" w14:textId="77777777" w:rsidR="00FC77AE" w:rsidRDefault="00FC77AE" w:rsidP="00042759">
            <w:r>
              <w:t>Prijs per kg</w:t>
            </w:r>
          </w:p>
        </w:tc>
        <w:tc>
          <w:tcPr>
            <w:tcW w:w="1748" w:type="dxa"/>
          </w:tcPr>
          <w:p w14:paraId="671AA40E" w14:textId="77777777" w:rsidR="005507A4" w:rsidRDefault="00FC77AE" w:rsidP="00C9354B">
            <w:r>
              <w:t xml:space="preserve">Product prijs </w:t>
            </w:r>
          </w:p>
          <w:p w14:paraId="1F32C43D" w14:textId="521768C1" w:rsidR="00FC77AE" w:rsidRDefault="00FC77AE" w:rsidP="00042759">
            <w:r>
              <w:t>per kg</w:t>
            </w:r>
          </w:p>
        </w:tc>
      </w:tr>
      <w:tr w:rsidR="00FC77AE" w14:paraId="75C48CA0" w14:textId="77777777" w:rsidTr="0DF27194">
        <w:tc>
          <w:tcPr>
            <w:tcW w:w="1700" w:type="dxa"/>
          </w:tcPr>
          <w:p w14:paraId="6A680604" w14:textId="77777777" w:rsidR="00FC77AE" w:rsidRDefault="00FC77AE" w:rsidP="00042759">
            <w:r>
              <w:t>Oud brood</w:t>
            </w:r>
          </w:p>
        </w:tc>
        <w:tc>
          <w:tcPr>
            <w:tcW w:w="1501" w:type="dxa"/>
          </w:tcPr>
          <w:p w14:paraId="33BBB7C6" w14:textId="77777777" w:rsidR="00FC77AE" w:rsidRDefault="00FC77AE" w:rsidP="00042759">
            <w:r>
              <w:t>21,55</w:t>
            </w:r>
          </w:p>
        </w:tc>
        <w:tc>
          <w:tcPr>
            <w:tcW w:w="1540" w:type="dxa"/>
          </w:tcPr>
          <w:p w14:paraId="4385E51F" w14:textId="77777777" w:rsidR="00FC77AE" w:rsidRDefault="00FC77AE" w:rsidP="00042759">
            <w:r>
              <w:t>21,6</w:t>
            </w:r>
          </w:p>
        </w:tc>
        <w:tc>
          <w:tcPr>
            <w:tcW w:w="1161" w:type="dxa"/>
          </w:tcPr>
          <w:p w14:paraId="02B3A6F7" w14:textId="77777777" w:rsidR="00FC77AE" w:rsidRDefault="00FC77AE" w:rsidP="00042759">
            <w:r>
              <w:t>0,5</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118F6E5" w14:textId="77777777" w:rsidR="00FC77AE" w:rsidRDefault="00FC77AE" w:rsidP="00042759">
            <w:r w:rsidRPr="09A8D325">
              <w:rPr>
                <w:rFonts w:ascii="Calibri" w:hAnsi="Calibri" w:cs="Calibri"/>
                <w:color w:val="000000" w:themeColor="text1"/>
              </w:rPr>
              <w:t>0,11</w:t>
            </w:r>
          </w:p>
        </w:tc>
      </w:tr>
      <w:tr w:rsidR="00FC77AE" w14:paraId="59AA0516" w14:textId="77777777" w:rsidTr="0DF27194">
        <w:tc>
          <w:tcPr>
            <w:tcW w:w="1700" w:type="dxa"/>
          </w:tcPr>
          <w:p w14:paraId="1053DA60" w14:textId="77777777" w:rsidR="00FC77AE" w:rsidRDefault="00FC77AE" w:rsidP="00042759">
            <w:r>
              <w:t>Muesli</w:t>
            </w:r>
          </w:p>
        </w:tc>
        <w:tc>
          <w:tcPr>
            <w:tcW w:w="1501" w:type="dxa"/>
          </w:tcPr>
          <w:p w14:paraId="7BED5F47" w14:textId="77777777" w:rsidR="00FC77AE" w:rsidRDefault="00FC77AE" w:rsidP="00042759">
            <w:r>
              <w:t>8,62</w:t>
            </w:r>
          </w:p>
        </w:tc>
        <w:tc>
          <w:tcPr>
            <w:tcW w:w="1540" w:type="dxa"/>
          </w:tcPr>
          <w:p w14:paraId="5C6D0ECB" w14:textId="77777777" w:rsidR="00FC77AE" w:rsidRDefault="00FC77AE" w:rsidP="00042759">
            <w:r>
              <w:t>8,6</w:t>
            </w:r>
          </w:p>
        </w:tc>
        <w:tc>
          <w:tcPr>
            <w:tcW w:w="1161" w:type="dxa"/>
          </w:tcPr>
          <w:p w14:paraId="5EDD6014" w14:textId="77777777" w:rsidR="00FC77AE" w:rsidRDefault="00FC77AE" w:rsidP="00042759">
            <w:r>
              <w:t>1,63</w:t>
            </w:r>
          </w:p>
        </w:tc>
        <w:tc>
          <w:tcPr>
            <w:tcW w:w="1748"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DBBD367" w14:textId="77777777" w:rsidR="00FC77AE" w:rsidRDefault="00FC77AE" w:rsidP="00042759">
            <w:r w:rsidRPr="09A8D325">
              <w:rPr>
                <w:rFonts w:ascii="Calibri" w:hAnsi="Calibri" w:cs="Calibri"/>
                <w:color w:val="000000" w:themeColor="text1"/>
              </w:rPr>
              <w:t>0,14</w:t>
            </w:r>
          </w:p>
        </w:tc>
      </w:tr>
      <w:tr w:rsidR="00FC77AE" w14:paraId="4A23564C" w14:textId="77777777" w:rsidTr="0DF27194">
        <w:tc>
          <w:tcPr>
            <w:tcW w:w="1700" w:type="dxa"/>
          </w:tcPr>
          <w:p w14:paraId="6A9201C5" w14:textId="77777777" w:rsidR="00FC77AE" w:rsidRDefault="00FC77AE" w:rsidP="00042759">
            <w:r>
              <w:t>Cranberries</w:t>
            </w:r>
          </w:p>
        </w:tc>
        <w:tc>
          <w:tcPr>
            <w:tcW w:w="1501" w:type="dxa"/>
          </w:tcPr>
          <w:p w14:paraId="7E5AC82A" w14:textId="77777777" w:rsidR="00FC77AE" w:rsidRDefault="00FC77AE" w:rsidP="00042759">
            <w:r>
              <w:t>8,08</w:t>
            </w:r>
          </w:p>
        </w:tc>
        <w:tc>
          <w:tcPr>
            <w:tcW w:w="1540" w:type="dxa"/>
          </w:tcPr>
          <w:p w14:paraId="7BBDFF25" w14:textId="77777777" w:rsidR="00FC77AE" w:rsidRDefault="00FC77AE" w:rsidP="00042759">
            <w:r>
              <w:t>8,1</w:t>
            </w:r>
          </w:p>
        </w:tc>
        <w:tc>
          <w:tcPr>
            <w:tcW w:w="1161" w:type="dxa"/>
          </w:tcPr>
          <w:p w14:paraId="42F23370" w14:textId="77777777" w:rsidR="00FC77AE" w:rsidRDefault="00FC77AE" w:rsidP="00042759">
            <w:r>
              <w:t>6,20</w:t>
            </w:r>
          </w:p>
        </w:tc>
        <w:tc>
          <w:tcPr>
            <w:tcW w:w="1748"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0AC3969" w14:textId="77777777" w:rsidR="00FC77AE" w:rsidRDefault="00FC77AE" w:rsidP="00042759">
            <w:r w:rsidRPr="09A8D325">
              <w:rPr>
                <w:rFonts w:ascii="Calibri" w:hAnsi="Calibri" w:cs="Calibri"/>
                <w:color w:val="000000" w:themeColor="text1"/>
              </w:rPr>
              <w:t>0,50</w:t>
            </w:r>
          </w:p>
        </w:tc>
      </w:tr>
      <w:tr w:rsidR="00FC77AE" w14:paraId="746131EB" w14:textId="77777777" w:rsidTr="0DF27194">
        <w:tc>
          <w:tcPr>
            <w:tcW w:w="1700" w:type="dxa"/>
          </w:tcPr>
          <w:p w14:paraId="48B283B1" w14:textId="77777777" w:rsidR="00FC77AE" w:rsidRDefault="00FC77AE" w:rsidP="00042759">
            <w:r>
              <w:t>Rozijnen</w:t>
            </w:r>
          </w:p>
        </w:tc>
        <w:tc>
          <w:tcPr>
            <w:tcW w:w="1501" w:type="dxa"/>
          </w:tcPr>
          <w:p w14:paraId="0372EE3A" w14:textId="77777777" w:rsidR="00FC77AE" w:rsidRDefault="00FC77AE" w:rsidP="00042759">
            <w:r>
              <w:t>8,08</w:t>
            </w:r>
          </w:p>
        </w:tc>
        <w:tc>
          <w:tcPr>
            <w:tcW w:w="1540" w:type="dxa"/>
          </w:tcPr>
          <w:p w14:paraId="6B29E123" w14:textId="77777777" w:rsidR="00FC77AE" w:rsidRDefault="00FC77AE" w:rsidP="00042759">
            <w:r>
              <w:t>8,1</w:t>
            </w:r>
          </w:p>
        </w:tc>
        <w:tc>
          <w:tcPr>
            <w:tcW w:w="1161" w:type="dxa"/>
          </w:tcPr>
          <w:p w14:paraId="40AEF327" w14:textId="77777777" w:rsidR="00FC77AE" w:rsidRDefault="00FC77AE" w:rsidP="00042759">
            <w:r>
              <w:t>4,93</w:t>
            </w:r>
          </w:p>
        </w:tc>
        <w:tc>
          <w:tcPr>
            <w:tcW w:w="1748"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2B2E754" w14:textId="77777777" w:rsidR="00FC77AE" w:rsidRDefault="00FC77AE" w:rsidP="00042759">
            <w:r w:rsidRPr="09A8D325">
              <w:rPr>
                <w:rFonts w:ascii="Calibri" w:hAnsi="Calibri" w:cs="Calibri"/>
                <w:color w:val="000000" w:themeColor="text1"/>
              </w:rPr>
              <w:t>0,40</w:t>
            </w:r>
          </w:p>
        </w:tc>
      </w:tr>
      <w:tr w:rsidR="00FC77AE" w14:paraId="44A3A616" w14:textId="77777777" w:rsidTr="0DF27194">
        <w:tc>
          <w:tcPr>
            <w:tcW w:w="1700" w:type="dxa"/>
          </w:tcPr>
          <w:p w14:paraId="4FC4EB3F" w14:textId="77777777" w:rsidR="00FC77AE" w:rsidRDefault="00FC77AE" w:rsidP="00042759">
            <w:r>
              <w:t>Eieren</w:t>
            </w:r>
          </w:p>
        </w:tc>
        <w:tc>
          <w:tcPr>
            <w:tcW w:w="1501" w:type="dxa"/>
          </w:tcPr>
          <w:p w14:paraId="5081B8DC" w14:textId="77777777" w:rsidR="00FC77AE" w:rsidRDefault="00FC77AE" w:rsidP="00042759">
            <w:r>
              <w:t>14,66</w:t>
            </w:r>
          </w:p>
        </w:tc>
        <w:tc>
          <w:tcPr>
            <w:tcW w:w="1540" w:type="dxa"/>
          </w:tcPr>
          <w:p w14:paraId="1B9DBC1F" w14:textId="77777777" w:rsidR="00FC77AE" w:rsidRDefault="00FC77AE" w:rsidP="00042759">
            <w:r>
              <w:t>14,7</w:t>
            </w:r>
          </w:p>
        </w:tc>
        <w:tc>
          <w:tcPr>
            <w:tcW w:w="1161" w:type="dxa"/>
          </w:tcPr>
          <w:p w14:paraId="0D46AFD5" w14:textId="77777777" w:rsidR="00FC77AE" w:rsidRDefault="00FC77AE" w:rsidP="00042759">
            <w:r>
              <w:t>4,6</w:t>
            </w:r>
          </w:p>
        </w:tc>
        <w:tc>
          <w:tcPr>
            <w:tcW w:w="1748"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BD42530" w14:textId="77777777" w:rsidR="00FC77AE" w:rsidRDefault="00FC77AE" w:rsidP="00042759">
            <w:r w:rsidRPr="09A8D325">
              <w:rPr>
                <w:rFonts w:ascii="Calibri" w:hAnsi="Calibri" w:cs="Calibri"/>
                <w:color w:val="000000" w:themeColor="text1"/>
              </w:rPr>
              <w:t>0,67</w:t>
            </w:r>
          </w:p>
        </w:tc>
      </w:tr>
      <w:tr w:rsidR="00FC77AE" w14:paraId="6947F445" w14:textId="77777777" w:rsidTr="0DF27194">
        <w:tc>
          <w:tcPr>
            <w:tcW w:w="1700" w:type="dxa"/>
          </w:tcPr>
          <w:p w14:paraId="55277960" w14:textId="77777777" w:rsidR="00FC77AE" w:rsidRDefault="00FC77AE" w:rsidP="00042759">
            <w:r>
              <w:t>Bakpoeder</w:t>
            </w:r>
          </w:p>
        </w:tc>
        <w:tc>
          <w:tcPr>
            <w:tcW w:w="1501" w:type="dxa"/>
          </w:tcPr>
          <w:p w14:paraId="66683A7B" w14:textId="77777777" w:rsidR="00FC77AE" w:rsidRDefault="00FC77AE" w:rsidP="00042759">
            <w:r>
              <w:t>0,22</w:t>
            </w:r>
          </w:p>
        </w:tc>
        <w:tc>
          <w:tcPr>
            <w:tcW w:w="1540" w:type="dxa"/>
          </w:tcPr>
          <w:p w14:paraId="47985C05" w14:textId="77777777" w:rsidR="00FC77AE" w:rsidRDefault="00FC77AE" w:rsidP="00042759">
            <w:r>
              <w:t>0,2</w:t>
            </w:r>
          </w:p>
        </w:tc>
        <w:tc>
          <w:tcPr>
            <w:tcW w:w="1161" w:type="dxa"/>
          </w:tcPr>
          <w:p w14:paraId="3B0F15C4" w14:textId="77777777" w:rsidR="00FC77AE" w:rsidRDefault="00FC77AE" w:rsidP="00042759">
            <w:r>
              <w:t>3,79</w:t>
            </w:r>
          </w:p>
        </w:tc>
        <w:tc>
          <w:tcPr>
            <w:tcW w:w="1748"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CC2D3E6" w14:textId="77777777" w:rsidR="00FC77AE" w:rsidRDefault="00FC77AE" w:rsidP="00042759">
            <w:r w:rsidRPr="09A8D325">
              <w:rPr>
                <w:rFonts w:ascii="Calibri" w:hAnsi="Calibri" w:cs="Calibri"/>
                <w:color w:val="000000" w:themeColor="text1"/>
              </w:rPr>
              <w:t>0,01</w:t>
            </w:r>
          </w:p>
        </w:tc>
      </w:tr>
      <w:tr w:rsidR="00FC77AE" w14:paraId="04B0119E" w14:textId="77777777" w:rsidTr="0DF27194">
        <w:tc>
          <w:tcPr>
            <w:tcW w:w="1700" w:type="dxa"/>
          </w:tcPr>
          <w:p w14:paraId="0872F37B" w14:textId="77777777" w:rsidR="00FC77AE" w:rsidRDefault="00FC77AE" w:rsidP="00042759">
            <w:r>
              <w:t>Honing</w:t>
            </w:r>
          </w:p>
        </w:tc>
        <w:tc>
          <w:tcPr>
            <w:tcW w:w="1501" w:type="dxa"/>
          </w:tcPr>
          <w:p w14:paraId="3CF36530" w14:textId="77777777" w:rsidR="00FC77AE" w:rsidRDefault="00FC77AE" w:rsidP="00042759">
            <w:r>
              <w:t>16,16</w:t>
            </w:r>
          </w:p>
        </w:tc>
        <w:tc>
          <w:tcPr>
            <w:tcW w:w="1540" w:type="dxa"/>
          </w:tcPr>
          <w:p w14:paraId="607DC26B" w14:textId="77777777" w:rsidR="00FC77AE" w:rsidRDefault="00FC77AE" w:rsidP="00042759">
            <w:r>
              <w:t>16,2</w:t>
            </w:r>
          </w:p>
        </w:tc>
        <w:tc>
          <w:tcPr>
            <w:tcW w:w="1161" w:type="dxa"/>
          </w:tcPr>
          <w:p w14:paraId="539876DC" w14:textId="77777777" w:rsidR="00FC77AE" w:rsidRDefault="00FC77AE" w:rsidP="00042759">
            <w:r>
              <w:t>4,24</w:t>
            </w:r>
          </w:p>
        </w:tc>
        <w:tc>
          <w:tcPr>
            <w:tcW w:w="1748"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B14B6A8" w14:textId="77777777" w:rsidR="00FC77AE" w:rsidRDefault="00FC77AE" w:rsidP="00042759">
            <w:r w:rsidRPr="09A8D325">
              <w:rPr>
                <w:rFonts w:ascii="Calibri" w:hAnsi="Calibri" w:cs="Calibri"/>
                <w:color w:val="000000" w:themeColor="text1"/>
              </w:rPr>
              <w:t>0,69</w:t>
            </w:r>
          </w:p>
        </w:tc>
      </w:tr>
      <w:tr w:rsidR="00FC77AE" w14:paraId="0B01EA55" w14:textId="77777777" w:rsidTr="0DF27194">
        <w:tc>
          <w:tcPr>
            <w:tcW w:w="1700" w:type="dxa"/>
          </w:tcPr>
          <w:p w14:paraId="71A091EB" w14:textId="77777777" w:rsidR="00FC77AE" w:rsidRDefault="00FC77AE" w:rsidP="00042759">
            <w:r>
              <w:t>Roomboter</w:t>
            </w:r>
          </w:p>
        </w:tc>
        <w:tc>
          <w:tcPr>
            <w:tcW w:w="1501" w:type="dxa"/>
          </w:tcPr>
          <w:p w14:paraId="380AD510" w14:textId="77777777" w:rsidR="00FC77AE" w:rsidRDefault="00FC77AE" w:rsidP="00042759">
            <w:r>
              <w:t>5,39</w:t>
            </w:r>
          </w:p>
        </w:tc>
        <w:tc>
          <w:tcPr>
            <w:tcW w:w="1540" w:type="dxa"/>
          </w:tcPr>
          <w:p w14:paraId="129CA7D9" w14:textId="77777777" w:rsidR="00FC77AE" w:rsidRDefault="00FC77AE" w:rsidP="00042759">
            <w:r>
              <w:t>5,4</w:t>
            </w:r>
          </w:p>
        </w:tc>
        <w:tc>
          <w:tcPr>
            <w:tcW w:w="1161" w:type="dxa"/>
          </w:tcPr>
          <w:p w14:paraId="1EDFEBED" w14:textId="77777777" w:rsidR="00FC77AE" w:rsidRDefault="00FC77AE" w:rsidP="00042759">
            <w:r>
              <w:t>7,8</w:t>
            </w:r>
          </w:p>
        </w:tc>
        <w:tc>
          <w:tcPr>
            <w:tcW w:w="1748"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F6AB080" w14:textId="77777777" w:rsidR="00FC77AE" w:rsidRDefault="00FC77AE" w:rsidP="00042759">
            <w:r w:rsidRPr="09A8D325">
              <w:rPr>
                <w:rFonts w:ascii="Calibri" w:hAnsi="Calibri" w:cs="Calibri"/>
                <w:color w:val="000000" w:themeColor="text1"/>
              </w:rPr>
              <w:t>0,42</w:t>
            </w:r>
          </w:p>
        </w:tc>
      </w:tr>
      <w:tr w:rsidR="00FC77AE" w14:paraId="49D59BEF" w14:textId="77777777" w:rsidTr="0DF27194">
        <w:tc>
          <w:tcPr>
            <w:tcW w:w="1700" w:type="dxa"/>
          </w:tcPr>
          <w:p w14:paraId="63876B76" w14:textId="77777777" w:rsidR="00FC77AE" w:rsidRDefault="00FC77AE" w:rsidP="00042759">
            <w:r>
              <w:t>Chocolade</w:t>
            </w:r>
          </w:p>
        </w:tc>
        <w:tc>
          <w:tcPr>
            <w:tcW w:w="1501" w:type="dxa"/>
          </w:tcPr>
          <w:p w14:paraId="5D326AA1" w14:textId="77777777" w:rsidR="00FC77AE" w:rsidRDefault="00FC77AE" w:rsidP="00042759">
            <w:r>
              <w:t>17,24</w:t>
            </w:r>
          </w:p>
        </w:tc>
        <w:tc>
          <w:tcPr>
            <w:tcW w:w="1540" w:type="dxa"/>
          </w:tcPr>
          <w:p w14:paraId="72317761" w14:textId="77777777" w:rsidR="00FC77AE" w:rsidRDefault="00FC77AE" w:rsidP="00042759">
            <w:r>
              <w:t>17,2</w:t>
            </w:r>
          </w:p>
        </w:tc>
        <w:tc>
          <w:tcPr>
            <w:tcW w:w="1161" w:type="dxa"/>
          </w:tcPr>
          <w:p w14:paraId="6EBDBCB8" w14:textId="77777777" w:rsidR="00FC77AE" w:rsidRDefault="00FC77AE" w:rsidP="00042759">
            <w:r>
              <w:t>14,8</w:t>
            </w:r>
          </w:p>
        </w:tc>
        <w:tc>
          <w:tcPr>
            <w:tcW w:w="1748"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FFDE20A" w14:textId="77777777" w:rsidR="00FC77AE" w:rsidRDefault="00FC77AE" w:rsidP="00042759">
            <w:r w:rsidRPr="09A8D325">
              <w:rPr>
                <w:rFonts w:ascii="Calibri" w:hAnsi="Calibri" w:cs="Calibri"/>
                <w:color w:val="000000" w:themeColor="text1"/>
              </w:rPr>
              <w:t>2,55</w:t>
            </w:r>
          </w:p>
        </w:tc>
      </w:tr>
      <w:tr w:rsidR="00FC77AE" w14:paraId="21863561" w14:textId="77777777" w:rsidTr="0DF27194">
        <w:tc>
          <w:tcPr>
            <w:tcW w:w="1700" w:type="dxa"/>
          </w:tcPr>
          <w:p w14:paraId="22CBF4DF" w14:textId="77777777" w:rsidR="00FC77AE" w:rsidRDefault="00FC77AE" w:rsidP="00042759">
            <w:r>
              <w:t>Totaal</w:t>
            </w:r>
          </w:p>
        </w:tc>
        <w:tc>
          <w:tcPr>
            <w:tcW w:w="1501" w:type="dxa"/>
          </w:tcPr>
          <w:p w14:paraId="057DC8B6" w14:textId="77777777" w:rsidR="00FC77AE" w:rsidRDefault="00FC77AE" w:rsidP="00042759">
            <w:r>
              <w:t>100,00</w:t>
            </w:r>
          </w:p>
        </w:tc>
        <w:tc>
          <w:tcPr>
            <w:tcW w:w="1540" w:type="dxa"/>
          </w:tcPr>
          <w:p w14:paraId="45899C59" w14:textId="77777777" w:rsidR="00FC77AE" w:rsidRDefault="00FC77AE" w:rsidP="00042759">
            <w:r>
              <w:t>100,0</w:t>
            </w:r>
          </w:p>
        </w:tc>
        <w:tc>
          <w:tcPr>
            <w:tcW w:w="1161" w:type="dxa"/>
          </w:tcPr>
          <w:p w14:paraId="4B3FDEF1" w14:textId="77777777" w:rsidR="00FC77AE" w:rsidRDefault="00FC77AE" w:rsidP="00042759">
            <w:r>
              <w:t>48,49</w:t>
            </w:r>
          </w:p>
        </w:tc>
        <w:tc>
          <w:tcPr>
            <w:tcW w:w="1748"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C58B0DE" w14:textId="77777777" w:rsidR="00FC77AE" w:rsidRDefault="00FC77AE" w:rsidP="00042759">
            <w:r w:rsidRPr="09A8D325">
              <w:rPr>
                <w:rFonts w:ascii="Calibri" w:hAnsi="Calibri" w:cs="Calibri"/>
                <w:color w:val="000000" w:themeColor="text1"/>
              </w:rPr>
              <w:t>5,49</w:t>
            </w:r>
          </w:p>
        </w:tc>
      </w:tr>
    </w:tbl>
    <w:p w14:paraId="174E0C65" w14:textId="77777777" w:rsidR="00EB3D12" w:rsidRDefault="00EB3D12" w:rsidP="00FC77AE"/>
    <w:p w14:paraId="774DB3D0" w14:textId="77777777" w:rsidR="00EB3D12" w:rsidRDefault="00EB3D12">
      <w:r>
        <w:br w:type="page"/>
      </w:r>
    </w:p>
    <w:p w14:paraId="34BA801D" w14:textId="4E28CC3F" w:rsidR="00FC77AE" w:rsidRDefault="052C4FF3" w:rsidP="00E17C88">
      <w:pPr>
        <w:pStyle w:val="Geenafstand"/>
        <w:jc w:val="both"/>
        <w:rPr>
          <w:highlight w:val="yellow"/>
        </w:rPr>
      </w:pPr>
      <w:r>
        <w:t xml:space="preserve">In tabel 9 staat de verkoopprijs vastgelegd van de Bread bar. Voor de verkoopprijs zijn een aantal kosten waar rekening mee gehouden wordt. Dit is het receptuur, de verpakkingsfolie die om het product gaat en de verpakkingsdoos waar de 8 producten in terecht komen. Daarnaast wil het bedrijf winst maken op het product en is een bedrag van </w:t>
      </w:r>
      <w:r w:rsidR="00D522D0">
        <w:t xml:space="preserve">80 </w:t>
      </w:r>
      <w:r>
        <w:t>cent extra aangehouden boven op de kosten. Om het product bekend te maken is er in het begin veel productmarketing nodig. Deze kosten willen we terugverdienen bij de verkoop.</w:t>
      </w:r>
      <w:r w:rsidR="00D755ED">
        <w:t xml:space="preserve"> </w:t>
      </w:r>
      <w:r>
        <w:t xml:space="preserve">De uiteindelijke verkoopprijs is </w:t>
      </w:r>
      <w:r w:rsidR="001462E4">
        <w:t>€</w:t>
      </w:r>
      <w:r w:rsidR="00B46775">
        <w:t>2</w:t>
      </w:r>
      <w:r>
        <w:t>,50</w:t>
      </w:r>
      <w:r w:rsidR="001462E4">
        <w:t>,-</w:t>
      </w:r>
      <w:r>
        <w:t>.</w:t>
      </w:r>
    </w:p>
    <w:p w14:paraId="2BE0A8C1" w14:textId="77777777" w:rsidR="00212D3F" w:rsidRDefault="00212D3F" w:rsidP="00B95821">
      <w:pPr>
        <w:pStyle w:val="Geenafstand"/>
      </w:pPr>
    </w:p>
    <w:p w14:paraId="0EBB5A56" w14:textId="0FDF00D2" w:rsidR="006752D2" w:rsidRDefault="006752D2" w:rsidP="006752D2">
      <w:pPr>
        <w:pStyle w:val="Bijschrift"/>
        <w:keepNext/>
      </w:pPr>
      <w:r>
        <w:t xml:space="preserve">Tabel </w:t>
      </w:r>
      <w:r w:rsidR="00831FE1">
        <w:fldChar w:fldCharType="begin"/>
      </w:r>
      <w:r w:rsidR="00831FE1">
        <w:instrText xml:space="preserve"> SEQ Tabel \* ARABIC </w:instrText>
      </w:r>
      <w:r w:rsidR="00831FE1">
        <w:fldChar w:fldCharType="separate"/>
      </w:r>
      <w:r>
        <w:rPr>
          <w:noProof/>
        </w:rPr>
        <w:t>9</w:t>
      </w:r>
      <w:r w:rsidR="00831FE1">
        <w:rPr>
          <w:noProof/>
        </w:rPr>
        <w:fldChar w:fldCharType="end"/>
      </w:r>
      <w:r>
        <w:t>: Verkoopprijs Bread</w:t>
      </w:r>
      <w:r w:rsidR="00DC202C">
        <w:t xml:space="preserve"> </w:t>
      </w:r>
      <w:r>
        <w:t>bar</w:t>
      </w:r>
    </w:p>
    <w:tbl>
      <w:tblPr>
        <w:tblStyle w:val="Tabelraster"/>
        <w:tblW w:w="0" w:type="auto"/>
        <w:tblLook w:val="06A0" w:firstRow="1" w:lastRow="0" w:firstColumn="1" w:lastColumn="0" w:noHBand="1" w:noVBand="1"/>
      </w:tblPr>
      <w:tblGrid>
        <w:gridCol w:w="1860"/>
        <w:gridCol w:w="1821"/>
        <w:gridCol w:w="2610"/>
      </w:tblGrid>
      <w:tr w:rsidR="000C69F0" w14:paraId="708E6F2B" w14:textId="77777777" w:rsidTr="00D36CE1">
        <w:tc>
          <w:tcPr>
            <w:tcW w:w="6291" w:type="dxa"/>
            <w:gridSpan w:val="3"/>
          </w:tcPr>
          <w:p w14:paraId="4AAD2C6F" w14:textId="77777777" w:rsidR="000C69F0" w:rsidRDefault="000C69F0" w:rsidP="00D36CE1">
            <w:pPr>
              <w:rPr>
                <w:b/>
                <w:bCs/>
              </w:rPr>
            </w:pPr>
            <w:r w:rsidRPr="0DF27194">
              <w:rPr>
                <w:b/>
                <w:bCs/>
              </w:rPr>
              <w:t>Verkoopprijs Bread</w:t>
            </w:r>
            <w:r>
              <w:rPr>
                <w:b/>
                <w:bCs/>
              </w:rPr>
              <w:t xml:space="preserve"> </w:t>
            </w:r>
            <w:r w:rsidRPr="0DF27194">
              <w:rPr>
                <w:b/>
                <w:bCs/>
              </w:rPr>
              <w:t>bar</w:t>
            </w:r>
          </w:p>
        </w:tc>
      </w:tr>
      <w:tr w:rsidR="000C69F0" w14:paraId="22652E7E" w14:textId="77777777" w:rsidTr="00D36CE1">
        <w:tc>
          <w:tcPr>
            <w:tcW w:w="1860" w:type="dxa"/>
          </w:tcPr>
          <w:p w14:paraId="234BC473" w14:textId="77777777" w:rsidR="000C69F0" w:rsidRDefault="000C69F0" w:rsidP="00D36CE1">
            <w:pPr>
              <w:spacing w:line="259" w:lineRule="auto"/>
            </w:pPr>
            <w:r>
              <w:t>Materiaal</w:t>
            </w:r>
          </w:p>
        </w:tc>
        <w:tc>
          <w:tcPr>
            <w:tcW w:w="1821" w:type="dxa"/>
          </w:tcPr>
          <w:p w14:paraId="2CBC451F" w14:textId="77777777" w:rsidR="000C69F0" w:rsidRDefault="000C69F0" w:rsidP="00D36CE1">
            <w:r>
              <w:t xml:space="preserve">Hoeveelheid </w:t>
            </w:r>
          </w:p>
        </w:tc>
        <w:tc>
          <w:tcPr>
            <w:tcW w:w="2610" w:type="dxa"/>
          </w:tcPr>
          <w:p w14:paraId="4DB48BD4" w14:textId="77777777" w:rsidR="000C69F0" w:rsidRDefault="000C69F0" w:rsidP="00D36CE1">
            <w:r>
              <w:t>Prijs per doos (8 stuks)</w:t>
            </w:r>
          </w:p>
        </w:tc>
      </w:tr>
      <w:tr w:rsidR="000C69F0" w14:paraId="543F8F68" w14:textId="77777777" w:rsidTr="00D36CE1">
        <w:tc>
          <w:tcPr>
            <w:tcW w:w="1860" w:type="dxa"/>
          </w:tcPr>
          <w:p w14:paraId="1EB54F86" w14:textId="77777777" w:rsidR="000C69F0" w:rsidRDefault="000C69F0" w:rsidP="00D36CE1">
            <w:r>
              <w:t>Receptuur</w:t>
            </w:r>
          </w:p>
        </w:tc>
        <w:tc>
          <w:tcPr>
            <w:tcW w:w="1821" w:type="dxa"/>
          </w:tcPr>
          <w:p w14:paraId="2CB8808D" w14:textId="77777777" w:rsidR="000C69F0" w:rsidRDefault="000C69F0" w:rsidP="00D36CE1">
            <w:r>
              <w:t>200 g</w:t>
            </w:r>
          </w:p>
        </w:tc>
        <w:tc>
          <w:tcPr>
            <w:tcW w:w="2610" w:type="dxa"/>
          </w:tcPr>
          <w:p w14:paraId="3D2875E4" w14:textId="04664576" w:rsidR="000C69F0" w:rsidRDefault="000C69F0" w:rsidP="00D36CE1">
            <w:r>
              <w:t>€ 1,0</w:t>
            </w:r>
            <w:r w:rsidR="00B260E3">
              <w:t>1</w:t>
            </w:r>
          </w:p>
        </w:tc>
      </w:tr>
      <w:tr w:rsidR="000C69F0" w14:paraId="67859A6C" w14:textId="77777777" w:rsidTr="00D36CE1">
        <w:tc>
          <w:tcPr>
            <w:tcW w:w="1860" w:type="dxa"/>
          </w:tcPr>
          <w:p w14:paraId="256D71FC" w14:textId="77777777" w:rsidR="000C69F0" w:rsidRDefault="000C69F0" w:rsidP="00D36CE1">
            <w:r>
              <w:t>Verpakkingsfolie</w:t>
            </w:r>
          </w:p>
        </w:tc>
        <w:tc>
          <w:tcPr>
            <w:tcW w:w="1821" w:type="dxa"/>
          </w:tcPr>
          <w:p w14:paraId="72BA84EB" w14:textId="77777777" w:rsidR="000C69F0" w:rsidRDefault="000C69F0" w:rsidP="00D36CE1">
            <w:r>
              <w:t>8 stuks</w:t>
            </w:r>
          </w:p>
        </w:tc>
        <w:tc>
          <w:tcPr>
            <w:tcW w:w="2610" w:type="dxa"/>
          </w:tcPr>
          <w:p w14:paraId="788A2A4C" w14:textId="079DA26C" w:rsidR="000C69F0" w:rsidRDefault="000C69F0" w:rsidP="00D36CE1">
            <w:r>
              <w:t xml:space="preserve">€ </w:t>
            </w:r>
            <w:r w:rsidR="00E60B0A">
              <w:t>0,</w:t>
            </w:r>
            <w:r w:rsidR="00D522D0">
              <w:t>40</w:t>
            </w:r>
          </w:p>
        </w:tc>
      </w:tr>
      <w:tr w:rsidR="000C69F0" w14:paraId="1FF3CDA1" w14:textId="77777777" w:rsidTr="00D36CE1">
        <w:tc>
          <w:tcPr>
            <w:tcW w:w="1860" w:type="dxa"/>
          </w:tcPr>
          <w:p w14:paraId="0B8201F8" w14:textId="77777777" w:rsidR="000C69F0" w:rsidRDefault="000C69F0" w:rsidP="00D36CE1">
            <w:r>
              <w:t xml:space="preserve">Doos </w:t>
            </w:r>
          </w:p>
        </w:tc>
        <w:tc>
          <w:tcPr>
            <w:tcW w:w="1821" w:type="dxa"/>
          </w:tcPr>
          <w:p w14:paraId="15924DAE" w14:textId="77777777" w:rsidR="000C69F0" w:rsidRDefault="000C69F0" w:rsidP="00D36CE1">
            <w:r>
              <w:t>1 stuk</w:t>
            </w:r>
          </w:p>
        </w:tc>
        <w:tc>
          <w:tcPr>
            <w:tcW w:w="2610" w:type="dxa"/>
          </w:tcPr>
          <w:p w14:paraId="28BAC3BC" w14:textId="77777777" w:rsidR="000C69F0" w:rsidRDefault="000C69F0" w:rsidP="00D36CE1">
            <w:r>
              <w:t>€ 0,22</w:t>
            </w:r>
          </w:p>
        </w:tc>
      </w:tr>
      <w:tr w:rsidR="008F0354" w14:paraId="6A086BCF" w14:textId="77777777" w:rsidTr="00B05A56">
        <w:tc>
          <w:tcPr>
            <w:tcW w:w="1860" w:type="dxa"/>
          </w:tcPr>
          <w:p w14:paraId="6E07F555" w14:textId="6670A0FA" w:rsidR="008F0354" w:rsidRDefault="008F0354" w:rsidP="00B05A56">
            <w:r>
              <w:t>Marketing</w:t>
            </w:r>
          </w:p>
        </w:tc>
        <w:tc>
          <w:tcPr>
            <w:tcW w:w="1821" w:type="dxa"/>
          </w:tcPr>
          <w:p w14:paraId="425BB4DD" w14:textId="323CFA06" w:rsidR="008F0354" w:rsidRDefault="001B33A9" w:rsidP="00B05A56">
            <w:r>
              <w:t>Per doos</w:t>
            </w:r>
          </w:p>
        </w:tc>
        <w:tc>
          <w:tcPr>
            <w:tcW w:w="2610" w:type="dxa"/>
          </w:tcPr>
          <w:p w14:paraId="53366D35" w14:textId="5CD168BA" w:rsidR="008F0354" w:rsidRDefault="008F0354" w:rsidP="00B05A56">
            <w:r>
              <w:t>€ 0,</w:t>
            </w:r>
            <w:r w:rsidR="001B33A9">
              <w:t>07</w:t>
            </w:r>
          </w:p>
        </w:tc>
      </w:tr>
      <w:tr w:rsidR="000C69F0" w14:paraId="7636C7F6" w14:textId="77777777" w:rsidTr="00D36CE1">
        <w:tc>
          <w:tcPr>
            <w:tcW w:w="1860" w:type="dxa"/>
          </w:tcPr>
          <w:p w14:paraId="67245428" w14:textId="77777777" w:rsidR="000C69F0" w:rsidRDefault="000C69F0" w:rsidP="00D36CE1">
            <w:r>
              <w:t>Winstmarge</w:t>
            </w:r>
          </w:p>
        </w:tc>
        <w:tc>
          <w:tcPr>
            <w:tcW w:w="1821" w:type="dxa"/>
          </w:tcPr>
          <w:p w14:paraId="77BD64FC" w14:textId="77777777" w:rsidR="000C69F0" w:rsidRDefault="000C69F0" w:rsidP="00D36CE1">
            <w:r>
              <w:t>Per doos</w:t>
            </w:r>
          </w:p>
        </w:tc>
        <w:tc>
          <w:tcPr>
            <w:tcW w:w="2610" w:type="dxa"/>
          </w:tcPr>
          <w:p w14:paraId="37D80B50" w14:textId="6CB9AC6B" w:rsidR="000C69F0" w:rsidRDefault="000C69F0" w:rsidP="00D36CE1">
            <w:r>
              <w:t xml:space="preserve">€ </w:t>
            </w:r>
            <w:r w:rsidR="00D522D0">
              <w:t>0,80</w:t>
            </w:r>
          </w:p>
        </w:tc>
      </w:tr>
      <w:tr w:rsidR="000C69F0" w:rsidRPr="004578A2" w14:paraId="3AAC66A8" w14:textId="77777777" w:rsidTr="00D36CE1">
        <w:tc>
          <w:tcPr>
            <w:tcW w:w="1860" w:type="dxa"/>
          </w:tcPr>
          <w:p w14:paraId="2EA228A5" w14:textId="77777777" w:rsidR="000C69F0" w:rsidRPr="004578A2" w:rsidRDefault="000C69F0" w:rsidP="00D36CE1">
            <w:pPr>
              <w:rPr>
                <w:b/>
                <w:bCs/>
              </w:rPr>
            </w:pPr>
            <w:r w:rsidRPr="004578A2">
              <w:rPr>
                <w:b/>
                <w:bCs/>
              </w:rPr>
              <w:t>Totaal</w:t>
            </w:r>
          </w:p>
        </w:tc>
        <w:tc>
          <w:tcPr>
            <w:tcW w:w="1821" w:type="dxa"/>
          </w:tcPr>
          <w:p w14:paraId="1DFE1A95" w14:textId="77777777" w:rsidR="000C69F0" w:rsidRPr="004578A2" w:rsidRDefault="000C69F0" w:rsidP="00D36CE1">
            <w:pPr>
              <w:rPr>
                <w:b/>
                <w:bCs/>
              </w:rPr>
            </w:pPr>
            <w:r w:rsidRPr="004578A2">
              <w:rPr>
                <w:b/>
                <w:bCs/>
              </w:rPr>
              <w:t>Per doos 8 repen</w:t>
            </w:r>
          </w:p>
        </w:tc>
        <w:tc>
          <w:tcPr>
            <w:tcW w:w="2610" w:type="dxa"/>
          </w:tcPr>
          <w:p w14:paraId="384E9B66" w14:textId="09BE9B57" w:rsidR="000C69F0" w:rsidRPr="004578A2" w:rsidRDefault="000C69F0" w:rsidP="00D36CE1">
            <w:pPr>
              <w:rPr>
                <w:b/>
                <w:bCs/>
              </w:rPr>
            </w:pPr>
            <w:r w:rsidRPr="004578A2">
              <w:rPr>
                <w:b/>
                <w:bCs/>
              </w:rPr>
              <w:t>€</w:t>
            </w:r>
            <w:r w:rsidR="007D1D7E">
              <w:rPr>
                <w:b/>
                <w:bCs/>
              </w:rPr>
              <w:t xml:space="preserve"> </w:t>
            </w:r>
            <w:r w:rsidR="00EF48ED">
              <w:rPr>
                <w:b/>
                <w:bCs/>
              </w:rPr>
              <w:t>2,</w:t>
            </w:r>
            <w:del w:id="108" w:author="Smit, Lotte">
              <w:r w:rsidRPr="004578A2">
                <w:rPr>
                  <w:b/>
                  <w:bCs/>
                </w:rPr>
                <w:delText>50</w:delText>
              </w:r>
            </w:del>
            <w:ins w:id="109" w:author="Smit, Lotte">
              <w:r w:rsidR="00B46775">
                <w:rPr>
                  <w:b/>
                  <w:bCs/>
                </w:rPr>
                <w:t>5</w:t>
              </w:r>
            </w:ins>
            <w:r w:rsidR="00D522D0">
              <w:rPr>
                <w:b/>
                <w:bCs/>
              </w:rPr>
              <w:t>0</w:t>
            </w:r>
          </w:p>
        </w:tc>
      </w:tr>
    </w:tbl>
    <w:p w14:paraId="1E08709C" w14:textId="40362B52" w:rsidR="00920C4E" w:rsidRDefault="00920C4E">
      <w:pPr>
        <w:rPr>
          <w:rFonts w:asciiTheme="majorHAnsi" w:eastAsiaTheme="majorEastAsia" w:hAnsiTheme="majorHAnsi" w:cstheme="majorBidi"/>
          <w:color w:val="2F5496" w:themeColor="accent1" w:themeShade="BF"/>
          <w:sz w:val="26"/>
          <w:szCs w:val="26"/>
        </w:rPr>
      </w:pPr>
      <w:r>
        <w:br w:type="page"/>
      </w:r>
    </w:p>
    <w:p w14:paraId="0D9A8316" w14:textId="201110FB" w:rsidR="00FC77AE" w:rsidRDefault="052C4FF3" w:rsidP="00FC77AE">
      <w:pPr>
        <w:pStyle w:val="Kop2"/>
      </w:pPr>
      <w:bookmarkStart w:id="110" w:name="_Toc24108326"/>
      <w:r>
        <w:t>Etiket</w:t>
      </w:r>
      <w:bookmarkEnd w:id="110"/>
      <w:r>
        <w:t xml:space="preserve"> </w:t>
      </w:r>
    </w:p>
    <w:p w14:paraId="1B895025" w14:textId="44DEA92E" w:rsidR="00081FF5" w:rsidRDefault="00D522D0" w:rsidP="00052D40">
      <w:pPr>
        <w:pStyle w:val="Geenafstand"/>
        <w:jc w:val="both"/>
      </w:pPr>
      <w:r>
        <w:rPr>
          <w:noProof/>
          <w:lang w:eastAsia="nl-NL"/>
        </w:rPr>
        <w:drawing>
          <wp:anchor distT="0" distB="0" distL="114300" distR="114300" simplePos="0" relativeHeight="251659301" behindDoc="1" locked="0" layoutInCell="1" allowOverlap="1" wp14:anchorId="72353F01" wp14:editId="31484A82">
            <wp:simplePos x="0" y="0"/>
            <wp:positionH relativeFrom="column">
              <wp:posOffset>3319780</wp:posOffset>
            </wp:positionH>
            <wp:positionV relativeFrom="paragraph">
              <wp:posOffset>2559050</wp:posOffset>
            </wp:positionV>
            <wp:extent cx="3181350" cy="2346325"/>
            <wp:effectExtent l="0" t="0" r="0" b="0"/>
            <wp:wrapSquare wrapText="bothSides"/>
            <wp:docPr id="487748160" name="Afbeelding 4877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81350" cy="2346325"/>
                    </a:xfrm>
                    <a:prstGeom prst="rect">
                      <a:avLst/>
                    </a:prstGeom>
                  </pic:spPr>
                </pic:pic>
              </a:graphicData>
            </a:graphic>
            <wp14:sizeRelH relativeFrom="margin">
              <wp14:pctWidth>0</wp14:pctWidth>
            </wp14:sizeRelH>
            <wp14:sizeRelV relativeFrom="margin">
              <wp14:pctHeight>0</wp14:pctHeight>
            </wp14:sizeRelV>
          </wp:anchor>
        </w:drawing>
      </w:r>
      <w:r w:rsidR="006E6E10">
        <w:rPr>
          <w:noProof/>
          <w:lang w:eastAsia="nl-NL"/>
        </w:rPr>
        <mc:AlternateContent>
          <mc:Choice Requires="wps">
            <w:drawing>
              <wp:anchor distT="0" distB="0" distL="114300" distR="114300" simplePos="0" relativeHeight="251658258" behindDoc="0" locked="0" layoutInCell="1" allowOverlap="1" wp14:anchorId="74A9B56B" wp14:editId="3AD66A97">
                <wp:simplePos x="0" y="0"/>
                <wp:positionH relativeFrom="column">
                  <wp:posOffset>3314065</wp:posOffset>
                </wp:positionH>
                <wp:positionV relativeFrom="paragraph">
                  <wp:posOffset>2357120</wp:posOffset>
                </wp:positionV>
                <wp:extent cx="3223260" cy="175260"/>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3223260" cy="175260"/>
                        </a:xfrm>
                        <a:prstGeom prst="rect">
                          <a:avLst/>
                        </a:prstGeom>
                        <a:solidFill>
                          <a:prstClr val="white"/>
                        </a:solidFill>
                        <a:ln>
                          <a:noFill/>
                        </a:ln>
                      </wps:spPr>
                      <wps:txbx>
                        <w:txbxContent>
                          <w:p w14:paraId="7D677C63" w14:textId="5908AF99" w:rsidR="006E6E10" w:rsidRPr="00DF6031" w:rsidRDefault="005F5EB0" w:rsidP="006E6E10">
                            <w:pPr>
                              <w:pStyle w:val="Bijschrift"/>
                            </w:pPr>
                            <w:r>
                              <w:t>Afbeelding 1</w:t>
                            </w:r>
                            <w:r w:rsidR="006E6E10">
                              <w:t xml:space="preserve"> Voorkant van de verpakking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9B56B" id="Tekstvak 25" o:spid="_x0000_s1031" type="#_x0000_t202" style="position:absolute;left:0;text-align:left;margin-left:260.95pt;margin-top:185.6pt;width:253.8pt;height:13.8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" stroked="f">
                <v:textbox inset="0,0,0,0">
                  <w:txbxContent>
                    <w:p w14:paraId="7D677C63" w14:textId="5908AF99" w:rsidR="006E6E10" w:rsidRPr="00DF6031" w:rsidRDefault="005F5EB0" w:rsidP="006E6E10">
                      <w:pPr>
                        <w:pStyle w:val="Bijschrift"/>
                      </w:pPr>
                      <w:r>
                        <w:t>Afbeelding 1</w:t>
                      </w:r>
                      <w:r w:rsidR="006E6E10">
                        <w:t xml:space="preserve"> Voorkant van de verpakking</w:t>
                      </w:r>
                    </w:p>
                  </w:txbxContent>
                </v:textbox>
                <w10:wrap type="square"/>
              </v:shape>
            </w:pict>
          </mc:Fallback>
        </mc:AlternateContent>
      </w:r>
      <w:r w:rsidR="00920C4E" w:rsidRPr="000738D4">
        <w:rPr>
          <w:noProof/>
          <w:lang w:eastAsia="nl-NL"/>
        </w:rPr>
        <w:drawing>
          <wp:anchor distT="0" distB="0" distL="114300" distR="114300" simplePos="0" relativeHeight="251658256" behindDoc="0" locked="0" layoutInCell="1" allowOverlap="1" wp14:anchorId="24E27DFE" wp14:editId="0B2C9ACF">
            <wp:simplePos x="0" y="0"/>
            <wp:positionH relativeFrom="margin">
              <wp:posOffset>3314065</wp:posOffset>
            </wp:positionH>
            <wp:positionV relativeFrom="paragraph">
              <wp:posOffset>10160</wp:posOffset>
            </wp:positionV>
            <wp:extent cx="3223260" cy="240030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643" t="23361" r="26898" b="13815"/>
                    <a:stretch/>
                  </pic:blipFill>
                  <pic:spPr bwMode="auto">
                    <a:xfrm>
                      <a:off x="0" y="0"/>
                      <a:ext cx="322326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873">
        <w:t>V</w:t>
      </w:r>
      <w:r w:rsidR="00B40CDB">
        <w:t xml:space="preserve">oor de vorm </w:t>
      </w:r>
      <w:r w:rsidR="00042873">
        <w:t xml:space="preserve">van </w:t>
      </w:r>
      <w:r w:rsidR="00B40CDB">
        <w:t>het etiket</w:t>
      </w:r>
      <w:r w:rsidR="00042873">
        <w:t xml:space="preserve"> </w:t>
      </w:r>
      <w:r w:rsidR="009C0B2A">
        <w:t xml:space="preserve">is gekozen om </w:t>
      </w:r>
      <w:r w:rsidR="006216A8">
        <w:t xml:space="preserve">deze te verwerken in de verpakking, dit is gebruikelijk </w:t>
      </w:r>
      <w:r w:rsidR="00E70756">
        <w:t>bij</w:t>
      </w:r>
      <w:r w:rsidR="00DE1D80">
        <w:t xml:space="preserve"> vergelijkbare </w:t>
      </w:r>
      <w:r w:rsidR="002B67FD">
        <w:t xml:space="preserve">producten. </w:t>
      </w:r>
      <w:r w:rsidR="00CB7A65">
        <w:t xml:space="preserve">De verpakking van de Bread bar bestaat uit </w:t>
      </w:r>
      <w:r w:rsidR="00921B77">
        <w:t xml:space="preserve">een voor- en achterkant, dezen zijn weergegeven in </w:t>
      </w:r>
      <w:r w:rsidR="005F5EB0">
        <w:t>afbeelding 1</w:t>
      </w:r>
      <w:r w:rsidR="003C581C">
        <w:t>&amp;2</w:t>
      </w:r>
      <w:r w:rsidR="00495260">
        <w:t xml:space="preserve">. </w:t>
      </w:r>
      <w:r w:rsidR="00F000F8">
        <w:t xml:space="preserve">De voorkant bevat uiteraard de naam van het product en ook </w:t>
      </w:r>
      <w:r w:rsidR="00572906">
        <w:t xml:space="preserve">een afbeelding, op deze manier weet de consument ook daadwerkelijk wat hij of zij koopt. </w:t>
      </w:r>
      <w:r w:rsidR="0023214E">
        <w:t xml:space="preserve">Verder bevat de voorkant </w:t>
      </w:r>
      <w:r w:rsidR="002659CB">
        <w:t xml:space="preserve">een aanduiding met het aantal repen en een </w:t>
      </w:r>
      <w:r w:rsidR="00C10EA0">
        <w:t>‘</w:t>
      </w:r>
      <w:r w:rsidR="00C10EA0" w:rsidRPr="00E97741">
        <w:rPr>
          <w:i/>
          <w:iCs/>
        </w:rPr>
        <w:t>e</w:t>
      </w:r>
      <w:r w:rsidR="00C10EA0">
        <w:t>’</w:t>
      </w:r>
      <w:r w:rsidR="00E97741">
        <w:t xml:space="preserve"> logo</w:t>
      </w:r>
      <w:r w:rsidR="005A3375">
        <w:t xml:space="preserve">, dat estimated betekend. </w:t>
      </w:r>
      <w:r w:rsidR="001D6BDB">
        <w:t xml:space="preserve">Op deze manier is het voor de consument </w:t>
      </w:r>
      <w:r w:rsidR="00340DBC">
        <w:t xml:space="preserve">duidelijk hoeveel hij of zij daadwerkelijk van het product koopt. </w:t>
      </w:r>
      <w:r w:rsidR="00FA6ED2">
        <w:t xml:space="preserve">Verder bevat de voorkant nog een pakkende slogan en wat extra product informatie. </w:t>
      </w:r>
      <w:r w:rsidR="009F0403">
        <w:t xml:space="preserve">De achterkant van de verpakking bevat het daadwerkelijke etiket met de wettelijke </w:t>
      </w:r>
      <w:r w:rsidR="006A4476">
        <w:t xml:space="preserve">eisen. </w:t>
      </w:r>
      <w:r w:rsidR="001812EF">
        <w:t xml:space="preserve">Aan de rechterkant is </w:t>
      </w:r>
      <w:r w:rsidR="002B66F9">
        <w:t>de</w:t>
      </w:r>
      <w:r w:rsidR="001812EF">
        <w:t xml:space="preserve"> ingrediënten declaratie weergegeven met de </w:t>
      </w:r>
      <w:r w:rsidR="009A27D7">
        <w:t>bijbehorende voeding</w:t>
      </w:r>
      <w:r w:rsidR="007D06D2">
        <w:t>swaarden</w:t>
      </w:r>
      <w:r w:rsidR="002B66F9">
        <w:t xml:space="preserve">. </w:t>
      </w:r>
      <w:r w:rsidR="00944227">
        <w:t>De allergenen zijn cursief weer</w:t>
      </w:r>
      <w:r w:rsidR="001E7B25">
        <w:t>gegeven</w:t>
      </w:r>
      <w:r w:rsidR="000F235A">
        <w:t xml:space="preserve">. </w:t>
      </w:r>
      <w:r w:rsidR="00DC0AAB">
        <w:t>Op de achterkant is wederom een afbeelding weergegeven en wat b</w:t>
      </w:r>
      <w:r w:rsidR="00C06E8C">
        <w:t xml:space="preserve">ijbehorende </w:t>
      </w:r>
      <w:r w:rsidR="000E1FDF">
        <w:t>productinformatie</w:t>
      </w:r>
      <w:r w:rsidR="00233F60">
        <w:t xml:space="preserve">. Ook is er een tekst </w:t>
      </w:r>
      <w:r w:rsidR="00862847">
        <w:t xml:space="preserve">op de achterkant geplaatst waarin beschreven is </w:t>
      </w:r>
      <w:r w:rsidR="001C784A">
        <w:t xml:space="preserve">wat </w:t>
      </w:r>
      <w:r w:rsidR="008C3609">
        <w:t xml:space="preserve">en wie </w:t>
      </w:r>
      <w:r w:rsidR="001C784A">
        <w:t>AD</w:t>
      </w:r>
      <w:r w:rsidR="002D7824">
        <w:t xml:space="preserve"> </w:t>
      </w:r>
      <w:r w:rsidR="001C784A">
        <w:t>Food en stichting Grien is en natuurlijk waarom dit product ontwikkeld is</w:t>
      </w:r>
      <w:r w:rsidR="0042404C">
        <w:t xml:space="preserve">, zie hiervoor ook bijlage </w:t>
      </w:r>
      <w:r w:rsidR="00782347">
        <w:t>IV</w:t>
      </w:r>
      <w:r w:rsidR="0042404C">
        <w:t>.</w:t>
      </w:r>
    </w:p>
    <w:p w14:paraId="5F95F32F" w14:textId="4E9B50D9" w:rsidR="00B40CDB" w:rsidRDefault="00D522D0" w:rsidP="009409F1">
      <w:pPr>
        <w:pStyle w:val="Geenafstand"/>
        <w:jc w:val="both"/>
      </w:pPr>
      <w:r>
        <w:rPr>
          <w:noProof/>
          <w:lang w:eastAsia="nl-NL"/>
        </w:rPr>
        <mc:AlternateContent>
          <mc:Choice Requires="wps">
            <w:drawing>
              <wp:anchor distT="0" distB="0" distL="114300" distR="114300" simplePos="0" relativeHeight="251658259" behindDoc="0" locked="0" layoutInCell="1" allowOverlap="1" wp14:anchorId="087B1C0D" wp14:editId="1173026E">
                <wp:simplePos x="0" y="0"/>
                <wp:positionH relativeFrom="column">
                  <wp:posOffset>3433445</wp:posOffset>
                </wp:positionH>
                <wp:positionV relativeFrom="paragraph">
                  <wp:posOffset>1045210</wp:posOffset>
                </wp:positionV>
                <wp:extent cx="3133725" cy="146685"/>
                <wp:effectExtent l="0" t="0" r="9525" b="5715"/>
                <wp:wrapSquare wrapText="bothSides"/>
                <wp:docPr id="30" name="Tekstvak 30"/>
                <wp:cNvGraphicFramePr/>
                <a:graphic xmlns:a="http://schemas.openxmlformats.org/drawingml/2006/main">
                  <a:graphicData uri="http://schemas.microsoft.com/office/word/2010/wordprocessingShape">
                    <wps:wsp>
                      <wps:cNvSpPr txBox="1"/>
                      <wps:spPr>
                        <a:xfrm>
                          <a:off x="0" y="0"/>
                          <a:ext cx="3133725" cy="146685"/>
                        </a:xfrm>
                        <a:prstGeom prst="rect">
                          <a:avLst/>
                        </a:prstGeom>
                        <a:solidFill>
                          <a:prstClr val="white"/>
                        </a:solidFill>
                        <a:ln>
                          <a:noFill/>
                        </a:ln>
                      </wps:spPr>
                      <wps:txbx>
                        <w:txbxContent>
                          <w:p w14:paraId="69FEEF41" w14:textId="004CD704" w:rsidR="006E6E10" w:rsidRPr="00A27E4D" w:rsidRDefault="005F5EB0" w:rsidP="006E6E10">
                            <w:pPr>
                              <w:pStyle w:val="Bijschrift"/>
                              <w:rPr>
                                <w:noProof/>
                              </w:rPr>
                            </w:pPr>
                            <w:r>
                              <w:t>Afbeelding 2</w:t>
                            </w:r>
                            <w:r w:rsidR="006E6E10">
                              <w:t xml:space="preserve"> Achterkant van de verpakking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B1C0D" id="Tekstvak 30" o:spid="_x0000_s1032" type="#_x0000_t202" style="position:absolute;left:0;text-align:left;margin-left:270.35pt;margin-top:82.3pt;width:246.75pt;height:11.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" stroked="f">
                <v:textbox inset="0,0,0,0">
                  <w:txbxContent>
                    <w:p w14:paraId="69FEEF41" w14:textId="004CD704" w:rsidR="006E6E10" w:rsidRPr="00A27E4D" w:rsidRDefault="005F5EB0" w:rsidP="006E6E10">
                      <w:pPr>
                        <w:pStyle w:val="Bijschrift"/>
                        <w:rPr>
                          <w:noProof/>
                        </w:rPr>
                      </w:pPr>
                      <w:r>
                        <w:t>Afbeelding 2</w:t>
                      </w:r>
                      <w:r w:rsidR="006E6E10">
                        <w:t xml:space="preserve"> Achterkant van de verpakking</w:t>
                      </w:r>
                    </w:p>
                  </w:txbxContent>
                </v:textbox>
                <w10:wrap type="square"/>
              </v:shape>
            </w:pict>
          </mc:Fallback>
        </mc:AlternateContent>
      </w:r>
      <w:r w:rsidR="008C3609">
        <w:t xml:space="preserve">Tot slot zijn de praktische zaken nog weergegeven zoals </w:t>
      </w:r>
      <w:r w:rsidR="004764E2">
        <w:t xml:space="preserve">fabrikantgegevens, een </w:t>
      </w:r>
      <w:r w:rsidR="008F7D28">
        <w:t>EAN-code</w:t>
      </w:r>
      <w:r w:rsidR="006E2E80">
        <w:t>, een logo, de verkoopprijs</w:t>
      </w:r>
      <w:r w:rsidR="00726288">
        <w:t>, wederom een estimated</w:t>
      </w:r>
      <w:r w:rsidR="009409F1">
        <w:t xml:space="preserve"> aantal, een batchcode en tot slot THT datum. </w:t>
      </w:r>
    </w:p>
    <w:p w14:paraId="76FF382A" w14:textId="19F4C701" w:rsidR="00B40CDB" w:rsidRDefault="00D522D0" w:rsidP="00D522D0">
      <w:pPr>
        <w:tabs>
          <w:tab w:val="left" w:pos="6345"/>
        </w:tabs>
        <w:spacing w:after="0"/>
      </w:pPr>
      <w:r>
        <w:tab/>
      </w:r>
    </w:p>
    <w:p w14:paraId="392F98CE" w14:textId="7814BCC9" w:rsidR="00A63517" w:rsidRDefault="00FC77AE" w:rsidP="00D522D0">
      <w:pPr>
        <w:spacing w:after="0"/>
      </w:pPr>
      <w:r w:rsidRPr="00973E75">
        <w:rPr>
          <w:rStyle w:val="GeenafstandChar"/>
        </w:rPr>
        <w:t xml:space="preserve"> </w:t>
      </w:r>
    </w:p>
    <w:p w14:paraId="7F1E3D8D" w14:textId="262F1A22" w:rsidR="001916B5" w:rsidRDefault="001916B5" w:rsidP="052C4FF3">
      <w:pPr>
        <w:rPr>
          <w:rStyle w:val="GeenafstandChar"/>
        </w:rPr>
      </w:pPr>
    </w:p>
    <w:p w14:paraId="2F2CC44C" w14:textId="1049BE65" w:rsidR="004C4597" w:rsidRDefault="004C4597" w:rsidP="052C4FF3">
      <w:pPr>
        <w:rPr>
          <w:rStyle w:val="GeenafstandChar"/>
        </w:rPr>
      </w:pPr>
    </w:p>
    <w:p w14:paraId="451E8EBB" w14:textId="71C3599A" w:rsidR="004C4597" w:rsidRDefault="004C4597" w:rsidP="052C4FF3">
      <w:pPr>
        <w:rPr>
          <w:rStyle w:val="GeenafstandChar"/>
        </w:rPr>
      </w:pPr>
    </w:p>
    <w:p w14:paraId="4F41A67D" w14:textId="0A1A2900" w:rsidR="004C4597" w:rsidRDefault="004C4597" w:rsidP="052C4FF3">
      <w:pPr>
        <w:rPr>
          <w:rStyle w:val="GeenafstandChar"/>
        </w:rPr>
      </w:pPr>
    </w:p>
    <w:p w14:paraId="34E31C19" w14:textId="7FAAB2AC" w:rsidR="004C4597" w:rsidRDefault="004C4597" w:rsidP="052C4FF3">
      <w:pPr>
        <w:rPr>
          <w:rStyle w:val="GeenafstandChar"/>
        </w:rPr>
      </w:pPr>
    </w:p>
    <w:p w14:paraId="7E1A7403" w14:textId="393514E9" w:rsidR="004C4597" w:rsidRDefault="004C4597" w:rsidP="052C4FF3">
      <w:pPr>
        <w:rPr>
          <w:rStyle w:val="GeenafstandChar"/>
        </w:rPr>
      </w:pPr>
    </w:p>
    <w:p w14:paraId="05A3BC58" w14:textId="004598A3" w:rsidR="004C4597" w:rsidRDefault="004C4597" w:rsidP="052C4FF3">
      <w:pPr>
        <w:rPr>
          <w:rStyle w:val="GeenafstandChar"/>
        </w:rPr>
      </w:pPr>
    </w:p>
    <w:p w14:paraId="5CE5AD5B" w14:textId="03A0790B" w:rsidR="004C4597" w:rsidRDefault="004C4597" w:rsidP="052C4FF3">
      <w:pPr>
        <w:rPr>
          <w:rStyle w:val="GeenafstandChar"/>
        </w:rPr>
      </w:pPr>
    </w:p>
    <w:p w14:paraId="7BA388E7" w14:textId="41F3F5E4" w:rsidR="00FC77AE" w:rsidRDefault="00FC77AE" w:rsidP="052C4FF3">
      <w:pPr>
        <w:rPr>
          <w:rStyle w:val="GeenafstandChar"/>
          <w:highlight w:val="yellow"/>
        </w:rPr>
      </w:pPr>
    </w:p>
    <w:p w14:paraId="164A237E" w14:textId="77777777" w:rsidR="00997FFB" w:rsidRDefault="007F44C7" w:rsidP="00893E8B">
      <w:pPr>
        <w:sectPr w:rsidR="00997FFB" w:rsidSect="0060615F">
          <w:headerReference w:type="default" r:id="rId31"/>
          <w:footerReference w:type="default" r:id="rId32"/>
          <w:pgSz w:w="12240" w:h="15840"/>
          <w:pgMar w:top="1417" w:right="1417" w:bottom="1417" w:left="1417" w:header="708" w:footer="708" w:gutter="0"/>
          <w:pgNumType w:start="2"/>
          <w:cols w:space="708"/>
          <w:docGrid w:linePitch="360"/>
        </w:sectPr>
      </w:pPr>
      <w:bookmarkStart w:id="111" w:name="_Toc21339658"/>
      <w:r>
        <w:br w:type="page"/>
      </w:r>
    </w:p>
    <w:bookmarkStart w:id="112" w:name="_Toc24108327" w:displacedByCustomXml="next"/>
    <w:sdt>
      <w:sdtPr>
        <w:rPr>
          <w:rFonts w:asciiTheme="minorHAnsi" w:eastAsiaTheme="minorHAnsi" w:hAnsiTheme="minorHAnsi" w:cstheme="minorBidi"/>
          <w:color w:val="auto"/>
          <w:sz w:val="22"/>
          <w:szCs w:val="22"/>
        </w:rPr>
        <w:id w:val="1646846876"/>
        <w:docPartObj>
          <w:docPartGallery w:val="Bibliographies"/>
          <w:docPartUnique/>
        </w:docPartObj>
      </w:sdtPr>
      <w:sdtEndPr/>
      <w:sdtContent>
        <w:p w14:paraId="66A4D119" w14:textId="72B1ECDC" w:rsidR="00FD6EA3" w:rsidRPr="00FD6EA3" w:rsidRDefault="00E559EA" w:rsidP="00997FFB">
          <w:pPr>
            <w:pStyle w:val="Kop1"/>
            <w:numPr>
              <w:ilvl w:val="0"/>
              <w:numId w:val="0"/>
            </w:numPr>
            <w:ind w:left="432" w:hanging="432"/>
          </w:pPr>
          <w:r>
            <w:t>Bibliogr</w:t>
          </w:r>
          <w:bookmarkEnd w:id="111"/>
          <w:r w:rsidR="002E6272">
            <w:t>afie</w:t>
          </w:r>
          <w:bookmarkEnd w:id="112"/>
        </w:p>
        <w:sdt>
          <w:sdtPr>
            <w:id w:val="111145805"/>
            <w:bibliography/>
          </w:sdtPr>
          <w:sdtEndPr/>
          <w:sdtContent>
            <w:p w14:paraId="1C6DC5AC" w14:textId="77777777" w:rsidR="008242F8" w:rsidRDefault="00E559EA" w:rsidP="008242F8">
              <w:pPr>
                <w:pStyle w:val="Bibliografie"/>
                <w:ind w:left="720" w:hanging="720"/>
                <w:rPr>
                  <w:noProof/>
                  <w:sz w:val="24"/>
                  <w:szCs w:val="24"/>
                </w:rPr>
              </w:pPr>
              <w:r>
                <w:fldChar w:fldCharType="begin"/>
              </w:r>
              <w:r w:rsidRPr="006752D2">
                <w:instrText xml:space="preserve"> BIBLIOGRAPHY </w:instrText>
              </w:r>
              <w:r>
                <w:fldChar w:fldCharType="separate"/>
              </w:r>
              <w:r w:rsidR="008242F8">
                <w:rPr>
                  <w:noProof/>
                </w:rPr>
                <w:t>(2019, 10 28). Opgehaald van Food info: http://www.food-info.net/nl/national/ww-ei.htm</w:t>
              </w:r>
            </w:p>
            <w:p w14:paraId="3A4528EF" w14:textId="77777777" w:rsidR="008242F8" w:rsidRDefault="008242F8" w:rsidP="008242F8">
              <w:pPr>
                <w:pStyle w:val="Bibliografie"/>
                <w:ind w:left="720" w:hanging="720"/>
                <w:rPr>
                  <w:noProof/>
                </w:rPr>
              </w:pPr>
              <w:r>
                <w:rPr>
                  <w:noProof/>
                </w:rPr>
                <w:t>(2019, 10 28). Opgehaald van Rutger bakt: https://rutgerbakt.nl/bakhulp/wat-is-het-verschil-tussen-bakpoeder-en-baking-soda/</w:t>
              </w:r>
            </w:p>
            <w:p w14:paraId="0A401D50" w14:textId="77777777" w:rsidR="008242F8" w:rsidRDefault="008242F8" w:rsidP="008242F8">
              <w:pPr>
                <w:pStyle w:val="Bibliografie"/>
                <w:ind w:left="720" w:hanging="720"/>
                <w:rPr>
                  <w:noProof/>
                </w:rPr>
              </w:pPr>
              <w:r>
                <w:rPr>
                  <w:noProof/>
                </w:rPr>
                <w:t>(2019, 10 28). Opgehaald van voedingscentrum.nl: https://www.voedingscentrum.nl/encyclopedie/roomboter.aspx</w:t>
              </w:r>
            </w:p>
            <w:p w14:paraId="58B13A49" w14:textId="77777777" w:rsidR="008242F8" w:rsidRDefault="008242F8" w:rsidP="008242F8">
              <w:pPr>
                <w:pStyle w:val="Bibliografie"/>
                <w:ind w:left="720" w:hanging="720"/>
                <w:rPr>
                  <w:noProof/>
                </w:rPr>
              </w:pPr>
              <w:r>
                <w:rPr>
                  <w:noProof/>
                </w:rPr>
                <w:t>(2019). Opgehaald van nicoud: https://nicoud.nl/pe-folie/</w:t>
              </w:r>
            </w:p>
            <w:p w14:paraId="2215F383" w14:textId="77777777" w:rsidR="008242F8" w:rsidRPr="001211F9" w:rsidRDefault="008242F8" w:rsidP="008242F8">
              <w:pPr>
                <w:pStyle w:val="Bibliografie"/>
                <w:ind w:left="720" w:hanging="720"/>
                <w:rPr>
                  <w:noProof/>
                  <w:lang w:val="en-US"/>
                </w:rPr>
              </w:pPr>
              <w:r w:rsidRPr="001211F9">
                <w:rPr>
                  <w:noProof/>
                  <w:lang w:val="en-US"/>
                </w:rPr>
                <w:t>Afoakwa, E. O. (2016). Chocolate science and technology. John Wiley &amp; Sons.</w:t>
              </w:r>
            </w:p>
            <w:p w14:paraId="3F2BBF22" w14:textId="77777777" w:rsidR="008242F8" w:rsidRDefault="008242F8" w:rsidP="008242F8">
              <w:pPr>
                <w:pStyle w:val="Bibliografie"/>
                <w:ind w:left="720" w:hanging="720"/>
                <w:rPr>
                  <w:noProof/>
                </w:rPr>
              </w:pPr>
              <w:r w:rsidRPr="001211F9">
                <w:rPr>
                  <w:noProof/>
                  <w:lang w:val="en-US"/>
                </w:rPr>
                <w:t xml:space="preserve">Albert Heijn, (. </w:t>
              </w:r>
              <w:r>
                <w:rPr>
                  <w:noProof/>
                </w:rPr>
                <w:t xml:space="preserve">(2019, September). </w:t>
              </w:r>
              <w:r>
                <w:rPr>
                  <w:i/>
                  <w:iCs/>
                  <w:noProof/>
                </w:rPr>
                <w:t>Albert Heijn Mueslireep yoghurt</w:t>
              </w:r>
              <w:r>
                <w:rPr>
                  <w:noProof/>
                </w:rPr>
                <w:t>. Opgehaald van https://www.ah.nl/producten/product/wi407186/ah-mueslireep-yoghurt?gclid=EAIaIQobChMIjbvy3Nbm5AIVhOd3Ch0rSgorEAQYAiABEgIym_D_BwE&amp;gclsrc=aw.ds</w:t>
              </w:r>
            </w:p>
            <w:p w14:paraId="0C504D54" w14:textId="77777777" w:rsidR="008242F8" w:rsidRPr="001211F9" w:rsidRDefault="008242F8" w:rsidP="008242F8">
              <w:pPr>
                <w:pStyle w:val="Bibliografie"/>
                <w:ind w:left="720" w:hanging="720"/>
                <w:rPr>
                  <w:noProof/>
                  <w:lang w:val="en-US"/>
                </w:rPr>
              </w:pPr>
              <w:r>
                <w:rPr>
                  <w:noProof/>
                </w:rPr>
                <w:t xml:space="preserve">Brinkman, J. (2016). </w:t>
              </w:r>
              <w:r>
                <w:rPr>
                  <w:i/>
                  <w:iCs/>
                  <w:noProof/>
                </w:rPr>
                <w:t>Proeven van Succes.</w:t>
              </w:r>
              <w:r>
                <w:rPr>
                  <w:noProof/>
                </w:rPr>
                <w:t xml:space="preserve"> </w:t>
              </w:r>
              <w:r w:rsidRPr="001211F9">
                <w:rPr>
                  <w:noProof/>
                  <w:lang w:val="en-US"/>
                </w:rPr>
                <w:t>Clou, For Marketing, Inform. En Research Bv.</w:t>
              </w:r>
            </w:p>
            <w:p w14:paraId="7FB3380C" w14:textId="77777777" w:rsidR="008242F8" w:rsidRDefault="008242F8" w:rsidP="008242F8">
              <w:pPr>
                <w:pStyle w:val="Bibliografie"/>
                <w:ind w:left="720" w:hanging="720"/>
                <w:rPr>
                  <w:noProof/>
                </w:rPr>
              </w:pPr>
              <w:r>
                <w:rPr>
                  <w:noProof/>
                </w:rPr>
                <w:t xml:space="preserve">ekoplaza. (2019, September ). </w:t>
              </w:r>
              <w:r>
                <w:rPr>
                  <w:i/>
                  <w:iCs/>
                  <w:noProof/>
                </w:rPr>
                <w:t xml:space="preserve">ekoplaza notenreep </w:t>
              </w:r>
              <w:r>
                <w:rPr>
                  <w:noProof/>
                </w:rPr>
                <w:t>. Opgehaald van https://www.ekoplaza.nl/producten/product/notenrepen-met-cranberries</w:t>
              </w:r>
            </w:p>
            <w:p w14:paraId="197A2ED4" w14:textId="77777777" w:rsidR="008242F8" w:rsidRDefault="008242F8" w:rsidP="008242F8">
              <w:pPr>
                <w:pStyle w:val="Bibliografie"/>
                <w:ind w:left="720" w:hanging="720"/>
                <w:rPr>
                  <w:noProof/>
                </w:rPr>
              </w:pPr>
              <w:r>
                <w:rPr>
                  <w:noProof/>
                </w:rPr>
                <w:t xml:space="preserve">Hero. (2019, September). </w:t>
              </w:r>
              <w:r>
                <w:rPr>
                  <w:i/>
                  <w:iCs/>
                  <w:noProof/>
                </w:rPr>
                <w:t>Hero B'tween</w:t>
              </w:r>
              <w:r>
                <w:rPr>
                  <w:noProof/>
                </w:rPr>
                <w:t>. Opgehaald van https://www.hero.nl/fruit/producten/granenrepen/hero-btween-melkchocolade</w:t>
              </w:r>
            </w:p>
            <w:p w14:paraId="7F634843" w14:textId="77777777" w:rsidR="008242F8" w:rsidRDefault="008242F8" w:rsidP="008242F8">
              <w:pPr>
                <w:pStyle w:val="Bibliografie"/>
                <w:ind w:left="720" w:hanging="720"/>
                <w:rPr>
                  <w:noProof/>
                </w:rPr>
              </w:pPr>
              <w:r>
                <w:rPr>
                  <w:noProof/>
                </w:rPr>
                <w:t xml:space="preserve">Jumbo. (2019, September). </w:t>
              </w:r>
              <w:r>
                <w:rPr>
                  <w:i/>
                  <w:iCs/>
                  <w:noProof/>
                </w:rPr>
                <w:t>bolletje noten en granen reep</w:t>
              </w:r>
              <w:r>
                <w:rPr>
                  <w:noProof/>
                </w:rPr>
                <w:t>. Opgehaald van https://www.jumbo.com/bolletje-noten--granen-repen-amandel--havermout-6-stuks-240g/213236STK/</w:t>
              </w:r>
            </w:p>
            <w:p w14:paraId="1ED83CF6" w14:textId="77777777" w:rsidR="008242F8" w:rsidRDefault="008242F8" w:rsidP="008242F8">
              <w:pPr>
                <w:pStyle w:val="Bibliografie"/>
                <w:ind w:left="720" w:hanging="720"/>
                <w:rPr>
                  <w:noProof/>
                </w:rPr>
              </w:pPr>
              <w:r>
                <w:rPr>
                  <w:noProof/>
                </w:rPr>
                <w:t xml:space="preserve">Jumbo. (2019, September). </w:t>
              </w:r>
              <w:r>
                <w:rPr>
                  <w:i/>
                  <w:iCs/>
                  <w:noProof/>
                </w:rPr>
                <w:t>Frusli</w:t>
              </w:r>
              <w:r>
                <w:rPr>
                  <w:noProof/>
                </w:rPr>
                <w:t>. Opgehaald van https://www.ah.nl/producten/product/wi407186/ah-mueslireep-yoghurt?gclid=EAIaIQobChMIjbvy3Nbm5AIVhOd3Ch0rSgorEAQYAiABEgIym_D_BwE&amp;gclsrc=aw.ds</w:t>
              </w:r>
            </w:p>
            <w:p w14:paraId="68A75E57" w14:textId="77777777" w:rsidR="008242F8" w:rsidRDefault="008242F8" w:rsidP="008242F8">
              <w:pPr>
                <w:pStyle w:val="Bibliografie"/>
                <w:ind w:left="720" w:hanging="720"/>
                <w:rPr>
                  <w:noProof/>
                </w:rPr>
              </w:pPr>
              <w:r>
                <w:rPr>
                  <w:noProof/>
                </w:rPr>
                <w:t xml:space="preserve">Jumbo. (2019, september). </w:t>
              </w:r>
              <w:r>
                <w:rPr>
                  <w:i/>
                  <w:iCs/>
                  <w:noProof/>
                </w:rPr>
                <w:t>Jumbo Mueslireep</w:t>
              </w:r>
              <w:r>
                <w:rPr>
                  <w:noProof/>
                </w:rPr>
                <w:t>. Opgehaald van https://www.jumbo.com/rude-health-the-coconut-bars-3-x-35-g/245970DS/?gclid=EAIaIQobChMIgq-h_tTm5AIVmOF3Ch3YXAxLEAQYAiABEgKY4vD_BwE</w:t>
              </w:r>
            </w:p>
            <w:p w14:paraId="77DB198D" w14:textId="77777777" w:rsidR="008242F8" w:rsidRDefault="008242F8" w:rsidP="008242F8">
              <w:pPr>
                <w:pStyle w:val="Bibliografie"/>
                <w:ind w:left="720" w:hanging="720"/>
                <w:rPr>
                  <w:noProof/>
                </w:rPr>
              </w:pPr>
              <w:r>
                <w:rPr>
                  <w:noProof/>
                </w:rPr>
                <w:t>Knobbe, L. (2019). Opgehaald van https://moodlerooms.hvhl.nl/course/view.php?id=4713#section-2</w:t>
              </w:r>
            </w:p>
            <w:p w14:paraId="2B703048" w14:textId="77777777" w:rsidR="008242F8" w:rsidRDefault="008242F8" w:rsidP="008242F8">
              <w:pPr>
                <w:pStyle w:val="Bibliografie"/>
                <w:ind w:left="720" w:hanging="720"/>
                <w:rPr>
                  <w:noProof/>
                </w:rPr>
              </w:pPr>
              <w:r>
                <w:rPr>
                  <w:noProof/>
                </w:rPr>
                <w:t>Rop, J. d. (2018, 10 28). CHOCOLADE, HET AROMA VAN GEWASBESCHERMINGSMIDDELEN. 115. Opgehaald van https://lib.ugent.be/fulltxt/RUG01/002/482/191/RUG01-002482191_2018_0001_AC.pdf</w:t>
              </w:r>
            </w:p>
            <w:p w14:paraId="09F90FF4" w14:textId="77777777" w:rsidR="008242F8" w:rsidRDefault="008242F8" w:rsidP="008242F8">
              <w:pPr>
                <w:pStyle w:val="Bibliografie"/>
                <w:ind w:left="720" w:hanging="720"/>
                <w:rPr>
                  <w:noProof/>
                </w:rPr>
              </w:pPr>
              <w:r>
                <w:rPr>
                  <w:noProof/>
                </w:rPr>
                <w:t xml:space="preserve">Schut, I. (2017, januari 19). </w:t>
              </w:r>
              <w:r>
                <w:rPr>
                  <w:i/>
                  <w:iCs/>
                  <w:noProof/>
                </w:rPr>
                <w:t>Eggink verpakken.</w:t>
              </w:r>
              <w:r>
                <w:rPr>
                  <w:noProof/>
                </w:rPr>
                <w:t xml:space="preserve"> Opgehaald van https://www.eggink-verpakkingen.nl/blog/hdpe-ldpe-en-pp/ </w:t>
              </w:r>
            </w:p>
            <w:p w14:paraId="32E5B64B" w14:textId="77777777" w:rsidR="008242F8" w:rsidRDefault="008242F8" w:rsidP="008242F8">
              <w:pPr>
                <w:pStyle w:val="Bibliografie"/>
                <w:ind w:left="720" w:hanging="720"/>
                <w:rPr>
                  <w:noProof/>
                </w:rPr>
              </w:pPr>
              <w:r>
                <w:rPr>
                  <w:noProof/>
                </w:rPr>
                <w:t xml:space="preserve">Snels, J., &amp; Uitterhoeve, F. (2016). </w:t>
              </w:r>
              <w:r>
                <w:rPr>
                  <w:i/>
                  <w:iCs/>
                  <w:noProof/>
                </w:rPr>
                <w:t>wur.</w:t>
              </w:r>
              <w:r>
                <w:rPr>
                  <w:noProof/>
                </w:rPr>
                <w:t xml:space="preserve"> Opgehaald van Herverwerking van brood: https://www.wur.nl/upload_mm/e/e/1/f5ff1a52-95a3-457c-9b6d-b78e62e545e5_Factsheet%20CARVE%20pilot%20Retourbrood%20%2813052016_def%29.pdf</w:t>
              </w:r>
            </w:p>
            <w:p w14:paraId="318F2CFE" w14:textId="77777777" w:rsidR="008242F8" w:rsidRDefault="008242F8" w:rsidP="008242F8">
              <w:pPr>
                <w:pStyle w:val="Bibliografie"/>
                <w:ind w:left="720" w:hanging="720"/>
                <w:rPr>
                  <w:noProof/>
                </w:rPr>
              </w:pPr>
              <w:r>
                <w:rPr>
                  <w:noProof/>
                </w:rPr>
                <w:t>Van Hall Larenstein. (2017). Bakkerijtechnologie.</w:t>
              </w:r>
            </w:p>
            <w:p w14:paraId="5CBDECA1" w14:textId="77777777" w:rsidR="008242F8" w:rsidRDefault="008242F8" w:rsidP="008242F8">
              <w:pPr>
                <w:pStyle w:val="Bibliografie"/>
                <w:ind w:left="720" w:hanging="720"/>
                <w:rPr>
                  <w:noProof/>
                </w:rPr>
              </w:pPr>
              <w:r>
                <w:rPr>
                  <w:noProof/>
                </w:rPr>
                <w:t xml:space="preserve">Voedingscentrum. (sd). </w:t>
              </w:r>
              <w:r>
                <w:rPr>
                  <w:i/>
                  <w:iCs/>
                  <w:noProof/>
                </w:rPr>
                <w:t>Info over Etikettering.</w:t>
              </w:r>
              <w:r>
                <w:rPr>
                  <w:noProof/>
                </w:rPr>
                <w:t xml:space="preserve"> Opgehaald van Website van Voedingscentrum: https://mobiel.voedingscentrum.nl/Assets/Uploads/voedingscentrum/Documents/Professionals/Reader/Etikettering-hs-reader.pdf</w:t>
              </w:r>
            </w:p>
            <w:p w14:paraId="4EE9F200" w14:textId="25983A2F" w:rsidR="00E559EA" w:rsidRDefault="00E559EA" w:rsidP="008242F8">
              <w:r>
                <w:rPr>
                  <w:b/>
                  <w:bCs/>
                  <w:noProof/>
                </w:rPr>
                <w:fldChar w:fldCharType="end"/>
              </w:r>
            </w:p>
          </w:sdtContent>
        </w:sdt>
      </w:sdtContent>
    </w:sdt>
    <w:p w14:paraId="63D95213" w14:textId="77777777" w:rsidR="00D24D55" w:rsidRDefault="00D24D55" w:rsidP="0082105E"/>
    <w:p w14:paraId="3A4FBEA2" w14:textId="77777777" w:rsidR="00495393" w:rsidRDefault="00495393" w:rsidP="0082105E">
      <w:pPr>
        <w:sectPr w:rsidR="00495393" w:rsidSect="00A43ED7">
          <w:footerReference w:type="default" r:id="rId33"/>
          <w:pgSz w:w="12240" w:h="15840"/>
          <w:pgMar w:top="1417" w:right="1417" w:bottom="1417" w:left="1417" w:header="708" w:footer="708" w:gutter="0"/>
          <w:cols w:space="708"/>
          <w:docGrid w:linePitch="360"/>
        </w:sectPr>
      </w:pPr>
    </w:p>
    <w:p w14:paraId="0231F540" w14:textId="726BF737" w:rsidR="0078490F" w:rsidRDefault="0078490F" w:rsidP="0078490F">
      <w:pPr>
        <w:pStyle w:val="Kop1"/>
        <w:numPr>
          <w:ilvl w:val="0"/>
          <w:numId w:val="0"/>
        </w:numPr>
        <w:ind w:left="432" w:hanging="432"/>
      </w:pPr>
      <w:bookmarkStart w:id="113" w:name="_Toc20752328"/>
      <w:bookmarkStart w:id="114" w:name="_Ref20752347"/>
      <w:bookmarkStart w:id="115" w:name="_Ref20752351"/>
      <w:bookmarkStart w:id="116" w:name="_Ref20752353"/>
      <w:bookmarkStart w:id="117" w:name="_Ref20752357"/>
      <w:bookmarkStart w:id="118" w:name="_Toc21339659"/>
      <w:bookmarkStart w:id="119" w:name="_Toc24108328"/>
      <w:r>
        <w:t xml:space="preserve">Bijlage I: Resultaten </w:t>
      </w:r>
      <w:r w:rsidR="001E47DA">
        <w:t>markt</w:t>
      </w:r>
      <w:r>
        <w:t>onderzoek</w:t>
      </w:r>
      <w:bookmarkEnd w:id="113"/>
      <w:bookmarkEnd w:id="114"/>
      <w:bookmarkEnd w:id="115"/>
      <w:bookmarkEnd w:id="116"/>
      <w:bookmarkEnd w:id="117"/>
      <w:bookmarkEnd w:id="118"/>
      <w:bookmarkEnd w:id="119"/>
    </w:p>
    <w:p w14:paraId="3F2FD749" w14:textId="77777777" w:rsidR="00644975" w:rsidRDefault="00062764" w:rsidP="00644975">
      <w:pPr>
        <w:keepNext/>
      </w:pPr>
      <w:r w:rsidRPr="00062764">
        <w:rPr>
          <w:noProof/>
          <w:lang w:eastAsia="nl-NL"/>
        </w:rPr>
        <w:drawing>
          <wp:inline distT="0" distB="0" distL="0" distR="0" wp14:anchorId="07C58F26" wp14:editId="15AA5D5A">
            <wp:extent cx="2647179" cy="2286000"/>
            <wp:effectExtent l="0" t="0" r="127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23424"/>
                    <a:stretch/>
                  </pic:blipFill>
                  <pic:spPr bwMode="auto">
                    <a:xfrm>
                      <a:off x="0" y="0"/>
                      <a:ext cx="2684938" cy="2318607"/>
                    </a:xfrm>
                    <a:prstGeom prst="rect">
                      <a:avLst/>
                    </a:prstGeom>
                    <a:noFill/>
                    <a:ln>
                      <a:noFill/>
                    </a:ln>
                    <a:extLst>
                      <a:ext uri="{53640926-AAD7-44D8-BBD7-CCE9431645EC}">
                        <a14:shadowObscured xmlns:a14="http://schemas.microsoft.com/office/drawing/2010/main"/>
                      </a:ext>
                    </a:extLst>
                  </pic:spPr>
                </pic:pic>
              </a:graphicData>
            </a:graphic>
          </wp:inline>
        </w:drawing>
      </w:r>
    </w:p>
    <w:p w14:paraId="2962D27A" w14:textId="7A78B4A0" w:rsidR="00644975" w:rsidRDefault="00644975" w:rsidP="00644975">
      <w:pPr>
        <w:pStyle w:val="Bijschrift"/>
      </w:pPr>
      <w:r>
        <w:t xml:space="preserve">Figuur </w:t>
      </w:r>
      <w:r w:rsidR="00831FE1">
        <w:fldChar w:fldCharType="begin"/>
      </w:r>
      <w:r w:rsidR="00831FE1">
        <w:instrText xml:space="preserve"> SEQ Figuur \* ARABIC </w:instrText>
      </w:r>
      <w:r w:rsidR="00831FE1">
        <w:fldChar w:fldCharType="separate"/>
      </w:r>
      <w:r w:rsidR="00261CC1">
        <w:rPr>
          <w:noProof/>
        </w:rPr>
        <w:t>4</w:t>
      </w:r>
      <w:r w:rsidR="00831FE1">
        <w:rPr>
          <w:noProof/>
        </w:rPr>
        <w:fldChar w:fldCharType="end"/>
      </w:r>
      <w:r>
        <w:t>: Het geslacht van de onderzoeksgroep</w:t>
      </w:r>
    </w:p>
    <w:p w14:paraId="3A400B45" w14:textId="77777777" w:rsidR="00644975" w:rsidRDefault="006D5495" w:rsidP="00644975">
      <w:pPr>
        <w:keepNext/>
      </w:pPr>
      <w:r w:rsidRPr="00F36990">
        <w:rPr>
          <w:noProof/>
          <w:lang w:eastAsia="nl-NL"/>
        </w:rPr>
        <w:drawing>
          <wp:inline distT="0" distB="0" distL="0" distR="0" wp14:anchorId="6051399C" wp14:editId="4E06D812">
            <wp:extent cx="3208644" cy="231457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5941"/>
                    <a:stretch/>
                  </pic:blipFill>
                  <pic:spPr bwMode="auto">
                    <a:xfrm>
                      <a:off x="0" y="0"/>
                      <a:ext cx="3242977" cy="2339341"/>
                    </a:xfrm>
                    <a:prstGeom prst="rect">
                      <a:avLst/>
                    </a:prstGeom>
                    <a:noFill/>
                    <a:ln>
                      <a:noFill/>
                    </a:ln>
                    <a:extLst>
                      <a:ext uri="{53640926-AAD7-44D8-BBD7-CCE9431645EC}">
                        <a14:shadowObscured xmlns:a14="http://schemas.microsoft.com/office/drawing/2010/main"/>
                      </a:ext>
                    </a:extLst>
                  </pic:spPr>
                </pic:pic>
              </a:graphicData>
            </a:graphic>
          </wp:inline>
        </w:drawing>
      </w:r>
    </w:p>
    <w:p w14:paraId="45FD1A67" w14:textId="75DD8A97" w:rsidR="00644975" w:rsidRDefault="00644975" w:rsidP="00644975">
      <w:pPr>
        <w:pStyle w:val="Bijschrift"/>
      </w:pPr>
      <w:r>
        <w:t xml:space="preserve">Figuur </w:t>
      </w:r>
      <w:r w:rsidR="00831FE1">
        <w:fldChar w:fldCharType="begin"/>
      </w:r>
      <w:r w:rsidR="00831FE1">
        <w:instrText xml:space="preserve"> SEQ Figuur \* ARABIC </w:instrText>
      </w:r>
      <w:r w:rsidR="00831FE1">
        <w:fldChar w:fldCharType="separate"/>
      </w:r>
      <w:r w:rsidR="00261CC1">
        <w:rPr>
          <w:noProof/>
        </w:rPr>
        <w:t>5</w:t>
      </w:r>
      <w:r w:rsidR="00831FE1">
        <w:rPr>
          <w:noProof/>
        </w:rPr>
        <w:fldChar w:fldCharType="end"/>
      </w:r>
      <w:r>
        <w:t>: De leeftijd van de onderzoeksgroep</w:t>
      </w:r>
    </w:p>
    <w:p w14:paraId="59BC0861" w14:textId="77777777" w:rsidR="00644975" w:rsidRDefault="00E66432" w:rsidP="00644975">
      <w:pPr>
        <w:keepNext/>
      </w:pPr>
      <w:r w:rsidRPr="00F11385">
        <w:rPr>
          <w:noProof/>
          <w:lang w:eastAsia="nl-NL"/>
        </w:rPr>
        <w:drawing>
          <wp:inline distT="0" distB="0" distL="0" distR="0" wp14:anchorId="13D3217B" wp14:editId="133E3C1C">
            <wp:extent cx="2837720" cy="2324100"/>
            <wp:effectExtent l="0" t="0" r="127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r="18752"/>
                    <a:stretch/>
                  </pic:blipFill>
                  <pic:spPr bwMode="auto">
                    <a:xfrm>
                      <a:off x="0" y="0"/>
                      <a:ext cx="2889793" cy="2366748"/>
                    </a:xfrm>
                    <a:prstGeom prst="rect">
                      <a:avLst/>
                    </a:prstGeom>
                    <a:noFill/>
                    <a:ln>
                      <a:noFill/>
                    </a:ln>
                    <a:extLst>
                      <a:ext uri="{53640926-AAD7-44D8-BBD7-CCE9431645EC}">
                        <a14:shadowObscured xmlns:a14="http://schemas.microsoft.com/office/drawing/2010/main"/>
                      </a:ext>
                    </a:extLst>
                  </pic:spPr>
                </pic:pic>
              </a:graphicData>
            </a:graphic>
          </wp:inline>
        </w:drawing>
      </w:r>
    </w:p>
    <w:p w14:paraId="1D9A4C47" w14:textId="0097FF65" w:rsidR="00644975" w:rsidRDefault="00644975" w:rsidP="00644975">
      <w:pPr>
        <w:pStyle w:val="Bijschrift"/>
      </w:pPr>
      <w:r>
        <w:t xml:space="preserve">Figuur </w:t>
      </w:r>
      <w:r w:rsidR="00831FE1">
        <w:fldChar w:fldCharType="begin"/>
      </w:r>
      <w:r w:rsidR="00831FE1">
        <w:instrText xml:space="preserve"> SEQ Figuur \* ARABIC </w:instrText>
      </w:r>
      <w:r w:rsidR="00831FE1">
        <w:fldChar w:fldCharType="separate"/>
      </w:r>
      <w:r w:rsidR="00261CC1">
        <w:rPr>
          <w:noProof/>
        </w:rPr>
        <w:t>6</w:t>
      </w:r>
      <w:r w:rsidR="00831FE1">
        <w:rPr>
          <w:noProof/>
        </w:rPr>
        <w:fldChar w:fldCharType="end"/>
      </w:r>
      <w:r>
        <w:t>: Het moment van het eten van de mueslireep</w:t>
      </w:r>
    </w:p>
    <w:p w14:paraId="3DD49A17" w14:textId="77777777" w:rsidR="00644975" w:rsidRDefault="00E66432" w:rsidP="00644975">
      <w:pPr>
        <w:keepNext/>
      </w:pPr>
      <w:r>
        <w:t xml:space="preserve">    </w:t>
      </w:r>
      <w:r w:rsidR="0078490F">
        <w:t xml:space="preserve">  </w:t>
      </w:r>
      <w:r w:rsidRPr="00F11385">
        <w:rPr>
          <w:noProof/>
          <w:lang w:eastAsia="nl-NL"/>
        </w:rPr>
        <w:drawing>
          <wp:inline distT="0" distB="0" distL="0" distR="0" wp14:anchorId="50AF54E8" wp14:editId="4FA75204">
            <wp:extent cx="3110026" cy="24098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2044" r="7125"/>
                    <a:stretch/>
                  </pic:blipFill>
                  <pic:spPr bwMode="auto">
                    <a:xfrm>
                      <a:off x="0" y="0"/>
                      <a:ext cx="3132157" cy="2426973"/>
                    </a:xfrm>
                    <a:prstGeom prst="rect">
                      <a:avLst/>
                    </a:prstGeom>
                    <a:noFill/>
                    <a:ln>
                      <a:noFill/>
                    </a:ln>
                    <a:extLst>
                      <a:ext uri="{53640926-AAD7-44D8-BBD7-CCE9431645EC}">
                        <a14:shadowObscured xmlns:a14="http://schemas.microsoft.com/office/drawing/2010/main"/>
                      </a:ext>
                    </a:extLst>
                  </pic:spPr>
                </pic:pic>
              </a:graphicData>
            </a:graphic>
          </wp:inline>
        </w:drawing>
      </w:r>
    </w:p>
    <w:p w14:paraId="2028495C" w14:textId="280C7A4F" w:rsidR="00644975" w:rsidRDefault="00644975" w:rsidP="00644975">
      <w:pPr>
        <w:pStyle w:val="Bijschrift"/>
      </w:pPr>
      <w:r>
        <w:t xml:space="preserve">Figuur </w:t>
      </w:r>
      <w:r w:rsidR="00831FE1">
        <w:fldChar w:fldCharType="begin"/>
      </w:r>
      <w:r w:rsidR="00831FE1">
        <w:instrText xml:space="preserve"> SEQ Figuur \* ARABIC </w:instrText>
      </w:r>
      <w:r w:rsidR="00831FE1">
        <w:fldChar w:fldCharType="separate"/>
      </w:r>
      <w:r w:rsidR="00261CC1">
        <w:rPr>
          <w:noProof/>
        </w:rPr>
        <w:t>7</w:t>
      </w:r>
      <w:r w:rsidR="00831FE1">
        <w:rPr>
          <w:noProof/>
        </w:rPr>
        <w:fldChar w:fldCharType="end"/>
      </w:r>
      <w:r>
        <w:t>: De reden voor het eten van de mueslireep</w:t>
      </w:r>
    </w:p>
    <w:p w14:paraId="7C1D5E88" w14:textId="77777777" w:rsidR="00644975" w:rsidRDefault="001E47DA" w:rsidP="00644975">
      <w:pPr>
        <w:keepNext/>
      </w:pPr>
      <w:r w:rsidRPr="001E47DA">
        <w:rPr>
          <w:noProof/>
          <w:lang w:eastAsia="nl-NL"/>
        </w:rPr>
        <w:t xml:space="preserve"> </w:t>
      </w:r>
      <w:r w:rsidRPr="00F11385">
        <w:rPr>
          <w:noProof/>
          <w:lang w:eastAsia="nl-NL"/>
        </w:rPr>
        <w:drawing>
          <wp:inline distT="0" distB="0" distL="0" distR="0" wp14:anchorId="3B798EA5" wp14:editId="38D19560">
            <wp:extent cx="3000375" cy="237083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2712" r="12685"/>
                    <a:stretch/>
                  </pic:blipFill>
                  <pic:spPr bwMode="auto">
                    <a:xfrm>
                      <a:off x="0" y="0"/>
                      <a:ext cx="3025558" cy="2390736"/>
                    </a:xfrm>
                    <a:prstGeom prst="rect">
                      <a:avLst/>
                    </a:prstGeom>
                    <a:noFill/>
                    <a:ln>
                      <a:noFill/>
                    </a:ln>
                    <a:extLst>
                      <a:ext uri="{53640926-AAD7-44D8-BBD7-CCE9431645EC}">
                        <a14:shadowObscured xmlns:a14="http://schemas.microsoft.com/office/drawing/2010/main"/>
                      </a:ext>
                    </a:extLst>
                  </pic:spPr>
                </pic:pic>
              </a:graphicData>
            </a:graphic>
          </wp:inline>
        </w:drawing>
      </w:r>
    </w:p>
    <w:p w14:paraId="0DC071F5" w14:textId="49BD67AF" w:rsidR="00644975" w:rsidRDefault="00644975" w:rsidP="00644975">
      <w:pPr>
        <w:pStyle w:val="Bijschrift"/>
      </w:pPr>
      <w:r>
        <w:t xml:space="preserve">Figuur </w:t>
      </w:r>
      <w:r w:rsidR="00831FE1">
        <w:fldChar w:fldCharType="begin"/>
      </w:r>
      <w:r w:rsidR="00831FE1">
        <w:instrText xml:space="preserve"> SEQ Figuur \* ARABIC </w:instrText>
      </w:r>
      <w:r w:rsidR="00831FE1">
        <w:fldChar w:fldCharType="separate"/>
      </w:r>
      <w:r w:rsidR="00261CC1">
        <w:rPr>
          <w:noProof/>
        </w:rPr>
        <w:t>8</w:t>
      </w:r>
      <w:r w:rsidR="00831FE1">
        <w:rPr>
          <w:noProof/>
        </w:rPr>
        <w:fldChar w:fldCharType="end"/>
      </w:r>
      <w:r>
        <w:t>:Hoevaak de mueslireep wordt gegeten</w:t>
      </w:r>
    </w:p>
    <w:p w14:paraId="3714EFD5" w14:textId="77777777" w:rsidR="00644975" w:rsidRDefault="00F11385" w:rsidP="00644975">
      <w:pPr>
        <w:keepNext/>
      </w:pPr>
      <w:r w:rsidRPr="00F11385">
        <w:rPr>
          <w:noProof/>
          <w:lang w:eastAsia="nl-NL"/>
        </w:rPr>
        <w:drawing>
          <wp:inline distT="0" distB="0" distL="0" distR="0" wp14:anchorId="1382320F" wp14:editId="6951B62B">
            <wp:extent cx="3005935" cy="2419350"/>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r="17126"/>
                    <a:stretch/>
                  </pic:blipFill>
                  <pic:spPr bwMode="auto">
                    <a:xfrm>
                      <a:off x="0" y="0"/>
                      <a:ext cx="3060246" cy="2463062"/>
                    </a:xfrm>
                    <a:prstGeom prst="rect">
                      <a:avLst/>
                    </a:prstGeom>
                    <a:noFill/>
                    <a:ln>
                      <a:noFill/>
                    </a:ln>
                    <a:extLst>
                      <a:ext uri="{53640926-AAD7-44D8-BBD7-CCE9431645EC}">
                        <a14:shadowObscured xmlns:a14="http://schemas.microsoft.com/office/drawing/2010/main"/>
                      </a:ext>
                    </a:extLst>
                  </pic:spPr>
                </pic:pic>
              </a:graphicData>
            </a:graphic>
          </wp:inline>
        </w:drawing>
      </w:r>
    </w:p>
    <w:p w14:paraId="20CF8CA4" w14:textId="2325367E" w:rsidR="001E47DA" w:rsidRDefault="00644975" w:rsidP="00644975">
      <w:pPr>
        <w:pStyle w:val="Bijschrift"/>
        <w:rPr>
          <w:noProof/>
          <w:lang w:eastAsia="nl-NL"/>
        </w:rPr>
      </w:pPr>
      <w:r>
        <w:t xml:space="preserve">Figuur </w:t>
      </w:r>
      <w:r w:rsidR="00831FE1">
        <w:fldChar w:fldCharType="begin"/>
      </w:r>
      <w:r w:rsidR="00831FE1">
        <w:instrText xml:space="preserve"> SEQ Figuur \* ARABIC </w:instrText>
      </w:r>
      <w:r w:rsidR="00831FE1">
        <w:fldChar w:fldCharType="separate"/>
      </w:r>
      <w:r w:rsidR="00261CC1">
        <w:rPr>
          <w:noProof/>
        </w:rPr>
        <w:t>9</w:t>
      </w:r>
      <w:r w:rsidR="00831FE1">
        <w:rPr>
          <w:noProof/>
        </w:rPr>
        <w:fldChar w:fldCharType="end"/>
      </w:r>
      <w:r>
        <w:t>: Hoe lekker de mueslireep is</w:t>
      </w:r>
    </w:p>
    <w:p w14:paraId="2F4C3C4A" w14:textId="77777777" w:rsidR="001E47DA" w:rsidRDefault="00F11385" w:rsidP="001E47DA">
      <w:pPr>
        <w:keepNext/>
      </w:pPr>
      <w:r w:rsidRPr="00F11385">
        <w:rPr>
          <w:noProof/>
          <w:lang w:eastAsia="nl-NL"/>
        </w:rPr>
        <w:drawing>
          <wp:inline distT="0" distB="0" distL="0" distR="0" wp14:anchorId="04C71B5B" wp14:editId="23A25577">
            <wp:extent cx="4600575" cy="304715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3031" cy="3095149"/>
                    </a:xfrm>
                    <a:prstGeom prst="rect">
                      <a:avLst/>
                    </a:prstGeom>
                    <a:noFill/>
                    <a:ln>
                      <a:noFill/>
                    </a:ln>
                  </pic:spPr>
                </pic:pic>
              </a:graphicData>
            </a:graphic>
          </wp:inline>
        </w:drawing>
      </w:r>
    </w:p>
    <w:p w14:paraId="7E50217F" w14:textId="114C66D0" w:rsidR="000C65E6" w:rsidRDefault="001E47DA" w:rsidP="001E47DA">
      <w:pPr>
        <w:pStyle w:val="Bijschrift"/>
      </w:pPr>
      <w:r>
        <w:t xml:space="preserve">Figuur </w:t>
      </w:r>
      <w:r w:rsidR="00831FE1">
        <w:fldChar w:fldCharType="begin"/>
      </w:r>
      <w:r w:rsidR="00831FE1">
        <w:instrText xml:space="preserve"> SEQ Figuur \* ARABIC </w:instrText>
      </w:r>
      <w:r w:rsidR="00831FE1">
        <w:fldChar w:fldCharType="separate"/>
      </w:r>
      <w:r w:rsidR="00261CC1">
        <w:rPr>
          <w:noProof/>
        </w:rPr>
        <w:t>10</w:t>
      </w:r>
      <w:r w:rsidR="00831FE1">
        <w:rPr>
          <w:noProof/>
        </w:rPr>
        <w:fldChar w:fldCharType="end"/>
      </w:r>
      <w:r>
        <w:t>: Beoordeling van de smaak van de mueslireep</w:t>
      </w:r>
    </w:p>
    <w:p w14:paraId="411457D5" w14:textId="77777777" w:rsidR="001E47DA" w:rsidRDefault="001E47DA" w:rsidP="0021782A">
      <w:pPr>
        <w:pStyle w:val="Bijschrift"/>
        <w:keepNext/>
      </w:pPr>
    </w:p>
    <w:p w14:paraId="61516460" w14:textId="3079049B" w:rsidR="0021782A" w:rsidRDefault="0021782A" w:rsidP="0021782A">
      <w:pPr>
        <w:pStyle w:val="Bijschrift"/>
        <w:keepNext/>
      </w:pPr>
      <w:r>
        <w:t xml:space="preserve">Tabel </w:t>
      </w:r>
      <w:r w:rsidR="00831FE1">
        <w:fldChar w:fldCharType="begin"/>
      </w:r>
      <w:r w:rsidR="00831FE1">
        <w:instrText xml:space="preserve"> SEQ Tabel \* ARABIC </w:instrText>
      </w:r>
      <w:r w:rsidR="00831FE1">
        <w:fldChar w:fldCharType="separate"/>
      </w:r>
      <w:r w:rsidR="006752D2">
        <w:rPr>
          <w:noProof/>
        </w:rPr>
        <w:t>10</w:t>
      </w:r>
      <w:r w:rsidR="00831FE1">
        <w:rPr>
          <w:noProof/>
        </w:rPr>
        <w:fldChar w:fldCharType="end"/>
      </w:r>
      <w:r>
        <w:t>: Mening over het verwerken van oud brood in een mueslireep</w:t>
      </w:r>
    </w:p>
    <w:tbl>
      <w:tblPr>
        <w:tblStyle w:val="Tabelraster"/>
        <w:tblW w:w="0" w:type="auto"/>
        <w:tblLook w:val="04A0" w:firstRow="1" w:lastRow="0" w:firstColumn="1" w:lastColumn="0" w:noHBand="0" w:noVBand="1"/>
      </w:tblPr>
      <w:tblGrid>
        <w:gridCol w:w="1980"/>
        <w:gridCol w:w="992"/>
        <w:gridCol w:w="6090"/>
      </w:tblGrid>
      <w:tr w:rsidR="0021782A" w14:paraId="2FF9CA70" w14:textId="77777777" w:rsidTr="6A8FDE75">
        <w:tc>
          <w:tcPr>
            <w:tcW w:w="1980" w:type="dxa"/>
          </w:tcPr>
          <w:p w14:paraId="0A8497D6" w14:textId="77777777" w:rsidR="0021782A" w:rsidRDefault="0021782A" w:rsidP="0021782A">
            <w:pPr>
              <w:pStyle w:val="Geenafstand"/>
              <w:rPr>
                <w:lang w:eastAsia="nl-NL"/>
              </w:rPr>
            </w:pPr>
            <w:r>
              <w:rPr>
                <w:lang w:eastAsia="nl-NL"/>
              </w:rPr>
              <w:t>Mening</w:t>
            </w:r>
          </w:p>
        </w:tc>
        <w:tc>
          <w:tcPr>
            <w:tcW w:w="992" w:type="dxa"/>
          </w:tcPr>
          <w:p w14:paraId="1BC1A1DE" w14:textId="77777777" w:rsidR="0021782A" w:rsidRDefault="0021782A" w:rsidP="0021782A">
            <w:pPr>
              <w:pStyle w:val="Geenafstand"/>
              <w:rPr>
                <w:lang w:eastAsia="nl-NL"/>
              </w:rPr>
            </w:pPr>
            <w:r>
              <w:rPr>
                <w:lang w:eastAsia="nl-NL"/>
              </w:rPr>
              <w:t>Aantal</w:t>
            </w:r>
          </w:p>
        </w:tc>
        <w:tc>
          <w:tcPr>
            <w:tcW w:w="6090" w:type="dxa"/>
          </w:tcPr>
          <w:p w14:paraId="6E6B932B" w14:textId="77777777" w:rsidR="0021782A" w:rsidRDefault="0021782A" w:rsidP="0021782A">
            <w:pPr>
              <w:pStyle w:val="Geenafstand"/>
              <w:rPr>
                <w:lang w:eastAsia="nl-NL"/>
              </w:rPr>
            </w:pPr>
            <w:r>
              <w:rPr>
                <w:lang w:eastAsia="nl-NL"/>
              </w:rPr>
              <w:t>Toevoeging</w:t>
            </w:r>
          </w:p>
        </w:tc>
      </w:tr>
      <w:tr w:rsidR="0021782A" w14:paraId="3F1FADAD" w14:textId="77777777" w:rsidTr="6A8FDE75">
        <w:tc>
          <w:tcPr>
            <w:tcW w:w="1980" w:type="dxa"/>
          </w:tcPr>
          <w:p w14:paraId="1CD8013B" w14:textId="77777777" w:rsidR="0021782A" w:rsidRPr="004068E5" w:rsidRDefault="0021782A" w:rsidP="0021782A">
            <w:pPr>
              <w:pStyle w:val="Geenafstand"/>
            </w:pPr>
            <w:r>
              <w:t xml:space="preserve">(Erg) </w:t>
            </w:r>
            <w:r w:rsidRPr="004068E5">
              <w:t>Goed idee</w:t>
            </w:r>
          </w:p>
        </w:tc>
        <w:tc>
          <w:tcPr>
            <w:tcW w:w="992" w:type="dxa"/>
          </w:tcPr>
          <w:p w14:paraId="25B40668" w14:textId="1E2E53B4" w:rsidR="0021782A" w:rsidRPr="004068E5" w:rsidRDefault="0021782A" w:rsidP="0021782A">
            <w:pPr>
              <w:pStyle w:val="Geenafstand"/>
            </w:pPr>
            <w:r>
              <w:t xml:space="preserve">91 </w:t>
            </w:r>
            <w:r w:rsidR="006D5495">
              <w:t>%</w:t>
            </w:r>
          </w:p>
        </w:tc>
        <w:tc>
          <w:tcPr>
            <w:tcW w:w="6090" w:type="dxa"/>
          </w:tcPr>
          <w:p w14:paraId="066692AF" w14:textId="77777777" w:rsidR="0021782A" w:rsidRDefault="0021782A" w:rsidP="0021782A">
            <w:pPr>
              <w:pStyle w:val="Geenafstand"/>
              <w:rPr>
                <w:lang w:eastAsia="nl-NL"/>
              </w:rPr>
            </w:pPr>
            <w:r>
              <w:rPr>
                <w:lang w:eastAsia="nl-NL"/>
              </w:rPr>
              <w:t>Het is een goed idee als:</w:t>
            </w:r>
          </w:p>
          <w:p w14:paraId="28160151" w14:textId="77777777" w:rsidR="0021782A" w:rsidRDefault="0021782A" w:rsidP="006B4020">
            <w:pPr>
              <w:pStyle w:val="Geenafstand"/>
              <w:numPr>
                <w:ilvl w:val="0"/>
                <w:numId w:val="11"/>
              </w:numPr>
              <w:rPr>
                <w:lang w:eastAsia="nl-NL"/>
              </w:rPr>
            </w:pPr>
            <w:r>
              <w:rPr>
                <w:lang w:eastAsia="nl-NL"/>
              </w:rPr>
              <w:t>Broodverspilling tegengegaan wordt</w:t>
            </w:r>
          </w:p>
          <w:p w14:paraId="6F3D4DAD" w14:textId="77777777" w:rsidR="0021782A" w:rsidRDefault="0021782A" w:rsidP="006B4020">
            <w:pPr>
              <w:pStyle w:val="Geenafstand"/>
              <w:numPr>
                <w:ilvl w:val="0"/>
                <w:numId w:val="11"/>
              </w:numPr>
              <w:rPr>
                <w:lang w:eastAsia="nl-NL"/>
              </w:rPr>
            </w:pPr>
            <w:r>
              <w:rPr>
                <w:lang w:eastAsia="nl-NL"/>
              </w:rPr>
              <w:t>De prijs laag blijft</w:t>
            </w:r>
          </w:p>
          <w:p w14:paraId="1DD9CA1B" w14:textId="77777777" w:rsidR="0021782A" w:rsidRDefault="0021782A" w:rsidP="006B4020">
            <w:pPr>
              <w:pStyle w:val="Geenafstand"/>
              <w:numPr>
                <w:ilvl w:val="0"/>
                <w:numId w:val="11"/>
              </w:numPr>
              <w:rPr>
                <w:lang w:eastAsia="nl-NL"/>
              </w:rPr>
            </w:pPr>
            <w:r>
              <w:rPr>
                <w:lang w:eastAsia="nl-NL"/>
              </w:rPr>
              <w:t>H</w:t>
            </w:r>
            <w:r w:rsidRPr="00215BAF">
              <w:rPr>
                <w:lang w:eastAsia="nl-NL"/>
              </w:rPr>
              <w:t>et een gezond tussendoor</w:t>
            </w:r>
            <w:r>
              <w:rPr>
                <w:lang w:eastAsia="nl-NL"/>
              </w:rPr>
              <w:t>tje</w:t>
            </w:r>
            <w:r w:rsidRPr="00215BAF">
              <w:rPr>
                <w:lang w:eastAsia="nl-NL"/>
              </w:rPr>
              <w:t xml:space="preserve"> en goede aanvulling is</w:t>
            </w:r>
          </w:p>
          <w:p w14:paraId="472B22C8" w14:textId="77777777" w:rsidR="0021782A" w:rsidRDefault="0021782A" w:rsidP="006B4020">
            <w:pPr>
              <w:pStyle w:val="Geenafstand"/>
              <w:numPr>
                <w:ilvl w:val="0"/>
                <w:numId w:val="11"/>
              </w:numPr>
              <w:rPr>
                <w:lang w:eastAsia="nl-NL"/>
              </w:rPr>
            </w:pPr>
            <w:r>
              <w:rPr>
                <w:lang w:eastAsia="nl-NL"/>
              </w:rPr>
              <w:t>Het brood nuttig kan worden hergebruikt</w:t>
            </w:r>
          </w:p>
          <w:p w14:paraId="5CE23C9A" w14:textId="77777777" w:rsidR="0021782A" w:rsidRDefault="0021782A" w:rsidP="006B4020">
            <w:pPr>
              <w:pStyle w:val="Geenafstand"/>
              <w:numPr>
                <w:ilvl w:val="0"/>
                <w:numId w:val="11"/>
              </w:numPr>
              <w:rPr>
                <w:lang w:eastAsia="nl-NL"/>
              </w:rPr>
            </w:pPr>
            <w:r>
              <w:rPr>
                <w:lang w:eastAsia="nl-NL"/>
              </w:rPr>
              <w:t>H</w:t>
            </w:r>
            <w:r w:rsidRPr="00215BAF">
              <w:rPr>
                <w:lang w:eastAsia="nl-NL"/>
              </w:rPr>
              <w:t>et niet ten koste gaat van de smaak</w:t>
            </w:r>
          </w:p>
          <w:p w14:paraId="6E3BDA00" w14:textId="77777777" w:rsidR="0021782A" w:rsidRDefault="0021782A" w:rsidP="006B4020">
            <w:pPr>
              <w:pStyle w:val="Geenafstand"/>
              <w:numPr>
                <w:ilvl w:val="0"/>
                <w:numId w:val="11"/>
              </w:numPr>
              <w:rPr>
                <w:lang w:eastAsia="nl-NL"/>
              </w:rPr>
            </w:pPr>
            <w:r>
              <w:rPr>
                <w:lang w:eastAsia="nl-NL"/>
              </w:rPr>
              <w:t>Het wel krokant blijft</w:t>
            </w:r>
          </w:p>
          <w:p w14:paraId="09272E16" w14:textId="77777777" w:rsidR="0021782A" w:rsidRDefault="0021782A" w:rsidP="006B4020">
            <w:pPr>
              <w:pStyle w:val="Geenafstand"/>
              <w:numPr>
                <w:ilvl w:val="0"/>
                <w:numId w:val="11"/>
              </w:numPr>
              <w:rPr>
                <w:rFonts w:ascii="Arial" w:eastAsia="Times New Roman" w:hAnsi="Arial" w:cs="Arial"/>
                <w:color w:val="363636"/>
                <w:sz w:val="21"/>
                <w:szCs w:val="21"/>
                <w:lang w:eastAsia="nl-NL"/>
              </w:rPr>
            </w:pPr>
            <w:r>
              <w:rPr>
                <w:lang w:eastAsia="nl-NL"/>
              </w:rPr>
              <w:t>Het duurzaam is</w:t>
            </w:r>
          </w:p>
        </w:tc>
      </w:tr>
      <w:tr w:rsidR="0021782A" w14:paraId="64E33F4A" w14:textId="77777777" w:rsidTr="6A8FDE75">
        <w:tc>
          <w:tcPr>
            <w:tcW w:w="1980" w:type="dxa"/>
          </w:tcPr>
          <w:p w14:paraId="3D569BB7" w14:textId="77777777" w:rsidR="0021782A" w:rsidRPr="004068E5" w:rsidRDefault="0021782A" w:rsidP="0021782A">
            <w:pPr>
              <w:pStyle w:val="Geenafstand"/>
            </w:pPr>
            <w:r w:rsidRPr="004068E5">
              <w:t>Leuk idee</w:t>
            </w:r>
          </w:p>
        </w:tc>
        <w:tc>
          <w:tcPr>
            <w:tcW w:w="992" w:type="dxa"/>
          </w:tcPr>
          <w:p w14:paraId="3EA09B77" w14:textId="62368B10" w:rsidR="0021782A" w:rsidRPr="004068E5" w:rsidRDefault="0021782A" w:rsidP="0021782A">
            <w:pPr>
              <w:pStyle w:val="Geenafstand"/>
            </w:pPr>
            <w:r w:rsidRPr="004068E5">
              <w:t>2</w:t>
            </w:r>
            <w:r w:rsidR="006D5495">
              <w:t xml:space="preserve"> %</w:t>
            </w:r>
          </w:p>
        </w:tc>
        <w:tc>
          <w:tcPr>
            <w:tcW w:w="6090" w:type="dxa"/>
          </w:tcPr>
          <w:p w14:paraId="3278F1DB" w14:textId="17755FB3" w:rsidR="0021782A" w:rsidRDefault="006D5495" w:rsidP="0021782A">
            <w:pPr>
              <w:pStyle w:val="Geenafstand"/>
              <w:rPr>
                <w:rFonts w:ascii="Arial" w:eastAsia="Times New Roman" w:hAnsi="Arial" w:cs="Arial"/>
                <w:color w:val="363636"/>
                <w:sz w:val="21"/>
                <w:szCs w:val="21"/>
                <w:lang w:eastAsia="nl-NL"/>
              </w:rPr>
            </w:pPr>
            <w:r>
              <w:rPr>
                <w:rFonts w:ascii="Arial" w:eastAsia="Times New Roman" w:hAnsi="Arial" w:cs="Arial"/>
                <w:color w:val="363636"/>
                <w:sz w:val="21"/>
                <w:szCs w:val="21"/>
                <w:lang w:eastAsia="nl-NL"/>
              </w:rPr>
              <w:t>-</w:t>
            </w:r>
          </w:p>
        </w:tc>
      </w:tr>
      <w:tr w:rsidR="0021782A" w14:paraId="1B16A9CB" w14:textId="77777777" w:rsidTr="6A8FDE75">
        <w:tc>
          <w:tcPr>
            <w:tcW w:w="1980" w:type="dxa"/>
          </w:tcPr>
          <w:p w14:paraId="7CFFE6D3" w14:textId="77777777" w:rsidR="0021782A" w:rsidRPr="004068E5" w:rsidRDefault="0021782A" w:rsidP="0021782A">
            <w:pPr>
              <w:pStyle w:val="Geenafstand"/>
            </w:pPr>
            <w:r w:rsidRPr="004068E5">
              <w:t>Slim</w:t>
            </w:r>
          </w:p>
        </w:tc>
        <w:tc>
          <w:tcPr>
            <w:tcW w:w="992" w:type="dxa"/>
          </w:tcPr>
          <w:p w14:paraId="004730E8" w14:textId="4C5BBD3B" w:rsidR="0021782A" w:rsidRPr="004068E5" w:rsidRDefault="0021782A" w:rsidP="0021782A">
            <w:pPr>
              <w:pStyle w:val="Geenafstand"/>
            </w:pPr>
            <w:r w:rsidRPr="004068E5">
              <w:t>1</w:t>
            </w:r>
            <w:r w:rsidR="006D5495">
              <w:t xml:space="preserve"> %</w:t>
            </w:r>
          </w:p>
        </w:tc>
        <w:tc>
          <w:tcPr>
            <w:tcW w:w="6090" w:type="dxa"/>
          </w:tcPr>
          <w:p w14:paraId="462BD852" w14:textId="0597466C" w:rsidR="0021782A" w:rsidRDefault="006D5495" w:rsidP="0021782A">
            <w:pPr>
              <w:pStyle w:val="Geenafstand"/>
              <w:rPr>
                <w:rFonts w:ascii="Arial" w:eastAsia="Times New Roman" w:hAnsi="Arial" w:cs="Arial"/>
                <w:color w:val="363636"/>
                <w:sz w:val="21"/>
                <w:szCs w:val="21"/>
                <w:lang w:eastAsia="nl-NL"/>
              </w:rPr>
            </w:pPr>
            <w:r>
              <w:rPr>
                <w:rFonts w:ascii="Arial" w:eastAsia="Times New Roman" w:hAnsi="Arial" w:cs="Arial"/>
                <w:color w:val="363636"/>
                <w:sz w:val="21"/>
                <w:szCs w:val="21"/>
                <w:lang w:eastAsia="nl-NL"/>
              </w:rPr>
              <w:t>-</w:t>
            </w:r>
          </w:p>
        </w:tc>
      </w:tr>
      <w:tr w:rsidR="0021782A" w14:paraId="11024BE4" w14:textId="77777777" w:rsidTr="6A8FDE75">
        <w:tc>
          <w:tcPr>
            <w:tcW w:w="1980" w:type="dxa"/>
          </w:tcPr>
          <w:p w14:paraId="4F7C971A" w14:textId="77777777" w:rsidR="0021782A" w:rsidRPr="004068E5" w:rsidRDefault="0021782A" w:rsidP="0021782A">
            <w:pPr>
              <w:pStyle w:val="Geenafstand"/>
            </w:pPr>
            <w:r w:rsidRPr="004068E5">
              <w:t>Geen mening</w:t>
            </w:r>
          </w:p>
        </w:tc>
        <w:tc>
          <w:tcPr>
            <w:tcW w:w="992" w:type="dxa"/>
          </w:tcPr>
          <w:p w14:paraId="79BDAFC9" w14:textId="5E9DA0C5" w:rsidR="0021782A" w:rsidRPr="004068E5" w:rsidRDefault="0021782A" w:rsidP="0021782A">
            <w:pPr>
              <w:pStyle w:val="Geenafstand"/>
            </w:pPr>
            <w:r w:rsidRPr="004068E5">
              <w:t>2</w:t>
            </w:r>
            <w:r w:rsidR="006D5495">
              <w:t xml:space="preserve"> %</w:t>
            </w:r>
          </w:p>
        </w:tc>
        <w:tc>
          <w:tcPr>
            <w:tcW w:w="6090" w:type="dxa"/>
          </w:tcPr>
          <w:p w14:paraId="7D0DAF12" w14:textId="51E97E18" w:rsidR="0021782A" w:rsidRDefault="006D5495" w:rsidP="0021782A">
            <w:pPr>
              <w:pStyle w:val="Geenafstand"/>
              <w:rPr>
                <w:rFonts w:ascii="Arial" w:eastAsia="Times New Roman" w:hAnsi="Arial" w:cs="Arial"/>
                <w:color w:val="363636"/>
                <w:sz w:val="21"/>
                <w:szCs w:val="21"/>
                <w:lang w:eastAsia="nl-NL"/>
              </w:rPr>
            </w:pPr>
            <w:r>
              <w:rPr>
                <w:rFonts w:ascii="Arial" w:eastAsia="Times New Roman" w:hAnsi="Arial" w:cs="Arial"/>
                <w:color w:val="363636"/>
                <w:sz w:val="21"/>
                <w:szCs w:val="21"/>
                <w:lang w:eastAsia="nl-NL"/>
              </w:rPr>
              <w:t>-</w:t>
            </w:r>
          </w:p>
        </w:tc>
      </w:tr>
      <w:tr w:rsidR="0021782A" w14:paraId="485DE490" w14:textId="77777777" w:rsidTr="6A8FDE75">
        <w:tc>
          <w:tcPr>
            <w:tcW w:w="1980" w:type="dxa"/>
          </w:tcPr>
          <w:p w14:paraId="2026112B" w14:textId="77777777" w:rsidR="0021782A" w:rsidRPr="004068E5" w:rsidRDefault="0021782A" w:rsidP="0021782A">
            <w:pPr>
              <w:pStyle w:val="Geenafstand"/>
            </w:pPr>
            <w:r w:rsidRPr="004068E5">
              <w:t>N</w:t>
            </w:r>
            <w:r>
              <w:t>iet geweldig idee</w:t>
            </w:r>
          </w:p>
        </w:tc>
        <w:tc>
          <w:tcPr>
            <w:tcW w:w="992" w:type="dxa"/>
          </w:tcPr>
          <w:p w14:paraId="6F6D5FF5" w14:textId="4D4101A9" w:rsidR="0021782A" w:rsidRPr="004068E5" w:rsidRDefault="0021782A" w:rsidP="0021782A">
            <w:pPr>
              <w:pStyle w:val="Geenafstand"/>
            </w:pPr>
            <w:r>
              <w:t>4</w:t>
            </w:r>
            <w:r w:rsidR="006D5495">
              <w:t xml:space="preserve"> %</w:t>
            </w:r>
          </w:p>
        </w:tc>
        <w:tc>
          <w:tcPr>
            <w:tcW w:w="6090" w:type="dxa"/>
          </w:tcPr>
          <w:p w14:paraId="520722D4" w14:textId="77777777" w:rsidR="0021782A" w:rsidRDefault="0021782A" w:rsidP="0021782A">
            <w:pPr>
              <w:pStyle w:val="Geenafstand"/>
              <w:rPr>
                <w:lang w:eastAsia="nl-NL"/>
              </w:rPr>
            </w:pPr>
            <w:r>
              <w:rPr>
                <w:lang w:eastAsia="nl-NL"/>
              </w:rPr>
              <w:t>Niet geweldig idee, omdat:</w:t>
            </w:r>
          </w:p>
          <w:p w14:paraId="76CFFD59" w14:textId="77777777" w:rsidR="0021782A" w:rsidRDefault="0021782A" w:rsidP="006B4020">
            <w:pPr>
              <w:pStyle w:val="Geenafstand"/>
              <w:numPr>
                <w:ilvl w:val="0"/>
                <w:numId w:val="12"/>
              </w:numPr>
              <w:rPr>
                <w:lang w:eastAsia="nl-NL"/>
              </w:rPr>
            </w:pPr>
            <w:r>
              <w:rPr>
                <w:lang w:eastAsia="nl-NL"/>
              </w:rPr>
              <w:t>Ik het niet zal kopen</w:t>
            </w:r>
          </w:p>
          <w:p w14:paraId="24373379" w14:textId="77777777" w:rsidR="0021782A" w:rsidRDefault="0021782A" w:rsidP="006B4020">
            <w:pPr>
              <w:pStyle w:val="Geenafstand"/>
              <w:numPr>
                <w:ilvl w:val="0"/>
                <w:numId w:val="12"/>
              </w:numPr>
              <w:rPr>
                <w:lang w:eastAsia="nl-NL"/>
              </w:rPr>
            </w:pPr>
            <w:r>
              <w:rPr>
                <w:lang w:eastAsia="nl-NL"/>
              </w:rPr>
              <w:t xml:space="preserve">Ik het niet lust </w:t>
            </w:r>
          </w:p>
          <w:p w14:paraId="74BE7169" w14:textId="77777777" w:rsidR="0021782A" w:rsidRDefault="0021782A" w:rsidP="006B4020">
            <w:pPr>
              <w:pStyle w:val="Geenafstand"/>
              <w:numPr>
                <w:ilvl w:val="0"/>
                <w:numId w:val="12"/>
              </w:numPr>
              <w:rPr>
                <w:lang w:eastAsia="nl-NL"/>
              </w:rPr>
            </w:pPr>
            <w:r>
              <w:rPr>
                <w:lang w:eastAsia="nl-NL"/>
              </w:rPr>
              <w:t>Er weinig brood gegeten wordt</w:t>
            </w:r>
          </w:p>
          <w:p w14:paraId="4911BBC9" w14:textId="77777777" w:rsidR="0021782A" w:rsidRDefault="0021782A" w:rsidP="006B4020">
            <w:pPr>
              <w:pStyle w:val="Geenafstand"/>
              <w:numPr>
                <w:ilvl w:val="0"/>
                <w:numId w:val="12"/>
              </w:numPr>
              <w:rPr>
                <w:lang w:eastAsia="nl-NL"/>
              </w:rPr>
            </w:pPr>
            <w:r>
              <w:rPr>
                <w:lang w:eastAsia="nl-NL"/>
              </w:rPr>
              <w:t>Het een raar idee is</w:t>
            </w:r>
          </w:p>
        </w:tc>
      </w:tr>
    </w:tbl>
    <w:p w14:paraId="69EA83B4" w14:textId="44617414" w:rsidR="6A8FDE75" w:rsidRDefault="6A8FDE75">
      <w:r>
        <w:br w:type="page"/>
      </w:r>
    </w:p>
    <w:p w14:paraId="77E69C23" w14:textId="51088721" w:rsidR="00157CF0" w:rsidRPr="00626E8F" w:rsidRDefault="4BE81243" w:rsidP="4BE81243">
      <w:pPr>
        <w:pStyle w:val="Kop1"/>
        <w:numPr>
          <w:ilvl w:val="0"/>
          <w:numId w:val="0"/>
        </w:numPr>
      </w:pPr>
      <w:bookmarkStart w:id="120" w:name="_Toc24108329"/>
      <w:r w:rsidRPr="4BE81243">
        <w:t xml:space="preserve">Bijlage </w:t>
      </w:r>
      <w:r w:rsidR="00782347">
        <w:t>II</w:t>
      </w:r>
      <w:r w:rsidRPr="4BE81243">
        <w:t xml:space="preserve"> Persbericht</w:t>
      </w:r>
      <w:bookmarkEnd w:id="120"/>
    </w:p>
    <w:p w14:paraId="53308B55" w14:textId="5C92D37C" w:rsidR="6A8FDE75" w:rsidRDefault="6A8FDE75">
      <w:r w:rsidRPr="6A8FDE75">
        <w:rPr>
          <w:rFonts w:ascii="Times New Roman" w:eastAsia="Times New Roman" w:hAnsi="Times New Roman" w:cs="Times New Roman"/>
        </w:rPr>
        <w:t>////////////////Persbericht////////////////</w:t>
      </w:r>
    </w:p>
    <w:p w14:paraId="6877DC34" w14:textId="73CCFE3B" w:rsidR="6A8FDE75" w:rsidRDefault="6A8FDE75">
      <w:r w:rsidRPr="6A8FDE75">
        <w:rPr>
          <w:rFonts w:ascii="Times New Roman" w:eastAsia="Times New Roman" w:hAnsi="Times New Roman" w:cs="Times New Roman"/>
        </w:rPr>
        <w:t>AD Food maakt van afval een tussendoortje</w:t>
      </w:r>
    </w:p>
    <w:p w14:paraId="7915ABCA" w14:textId="7FF10CE5" w:rsidR="6A8FDE75" w:rsidRDefault="6A8FDE75">
      <w:r w:rsidRPr="6A8FDE75">
        <w:rPr>
          <w:rFonts w:ascii="Times New Roman" w:eastAsia="Times New Roman" w:hAnsi="Times New Roman" w:cs="Times New Roman"/>
        </w:rPr>
        <w:t>Dagelijks worden erin in Nederland zo’n 400.00 broden weggegooid. Het adviesbureau AD food opgericht door een groep voedingsmiddelentechnologen te Leeuwarden spelen in om de verspilling tegen te gaan. Het oude brood wordt verwerkt in een Bread bar, die binnenkort op de markt komt.</w:t>
      </w:r>
    </w:p>
    <w:p w14:paraId="4E964844" w14:textId="6842D81E" w:rsidR="6A8FDE75" w:rsidRDefault="6A8FDE75">
      <w:r w:rsidRPr="6A8FDE75">
        <w:rPr>
          <w:rFonts w:ascii="Times New Roman" w:eastAsia="Times New Roman" w:hAnsi="Times New Roman" w:cs="Times New Roman"/>
        </w:rPr>
        <w:t>Afval is het verleden</w:t>
      </w:r>
    </w:p>
    <w:p w14:paraId="26FA3000" w14:textId="4202AB01" w:rsidR="6A8FDE75" w:rsidRDefault="6A8FDE75">
      <w:r w:rsidRPr="6A8FDE75">
        <w:rPr>
          <w:rFonts w:ascii="Times New Roman" w:eastAsia="Times New Roman" w:hAnsi="Times New Roman" w:cs="Times New Roman"/>
        </w:rPr>
        <w:t>Er wordt zeer veel brood verspild wel 34000kg per dag en daarmee is brood het meest verspilde voedingsmiddel in de voedselketen. De Bread bar die door AD Food is ontwikkeld bestaat uit 21.5% oud brood, op grote schaal zorgt dit ervoor dat er een grote hoeveelheid van het verspilde brood kan worden hergebruikt. De broodverspilling kan door dit product een probleem zijn van het verleden.</w:t>
      </w:r>
    </w:p>
    <w:p w14:paraId="001AF6D9" w14:textId="1B9EA730" w:rsidR="6A8FDE75" w:rsidRDefault="6A8FDE75">
      <w:r w:rsidRPr="6A8FDE75">
        <w:rPr>
          <w:rFonts w:ascii="Times New Roman" w:eastAsia="Times New Roman" w:hAnsi="Times New Roman" w:cs="Times New Roman"/>
        </w:rPr>
        <w:t>Smaakt naar meer</w:t>
      </w:r>
    </w:p>
    <w:p w14:paraId="1C7B2818" w14:textId="1DA8AC26" w:rsidR="6A8FDE75" w:rsidRDefault="6A8FDE75">
      <w:r w:rsidRPr="6A8FDE75">
        <w:rPr>
          <w:rFonts w:ascii="Times New Roman" w:eastAsia="Times New Roman" w:hAnsi="Times New Roman" w:cs="Times New Roman"/>
        </w:rPr>
        <w:t>De Bread bar is een tussendoortje die rijk is aan koolhydraten een energierijke broodreep dus. De broodreep heeft zeer voedzame eigenschappen, uitermate geschikt voor een vullend tussendoortje of als ontbijt. De bread bar heeft zijn naam te danken aan het feit dat het hoofdbestanddeel oud brood is. Oud brood wordt geclassificeerd als het 1 dag oud is. Van de bread bar zijn meerdere varianten in ontwikkeling met verschillende smaken zoals chocolade, noten, yoghurt en toegevoegd fruit. De reep heeft een authentieke smaak door de combinatie van de cranberries &amp; rozijnen met het brood en de pure chocolade laag.</w:t>
      </w:r>
    </w:p>
    <w:p w14:paraId="42882F7D" w14:textId="50535384" w:rsidR="6A8FDE75" w:rsidRDefault="6A8FDE75">
      <w:r w:rsidRPr="6A8FDE75">
        <w:rPr>
          <w:rFonts w:ascii="Times New Roman" w:eastAsia="Times New Roman" w:hAnsi="Times New Roman" w:cs="Times New Roman"/>
        </w:rPr>
        <w:t>AD Food</w:t>
      </w:r>
    </w:p>
    <w:p w14:paraId="4676279B" w14:textId="59BCB69B" w:rsidR="6A8FDE75" w:rsidRDefault="6A8FDE75">
      <w:r w:rsidRPr="6A8FDE75">
        <w:rPr>
          <w:rFonts w:ascii="Times New Roman" w:eastAsia="Times New Roman" w:hAnsi="Times New Roman" w:cs="Times New Roman"/>
        </w:rPr>
        <w:t>Het bedrijf heeft een duurzame visie en dat onderscheid zich van andere bedrijven. Het bedrijf is bezig met het terugbrengen van broodverspillingen. Hierdoor onderscheidt het bedrijf zich van de meeste andere muesliproducten. Doordat het oude brood wordt hergebruikt is het een broodreep met een duurzaam verhaal. Kortom met het kopen van een bread bar draagt u direct bij aan het reduceren van de broodverspilling.</w:t>
      </w:r>
    </w:p>
    <w:p w14:paraId="6ECCCD6C" w14:textId="0144644F" w:rsidR="6A8FDE75" w:rsidRDefault="6A8FDE75">
      <w:r w:rsidRPr="6A8FDE75">
        <w:rPr>
          <w:rFonts w:ascii="Times New Roman" w:eastAsia="Times New Roman" w:hAnsi="Times New Roman" w:cs="Times New Roman"/>
        </w:rPr>
        <w:t>-------------------------------------------------------------------------------------------------------------------------------------</w:t>
      </w:r>
    </w:p>
    <w:p w14:paraId="7D2C3DAF" w14:textId="6C0C8E69" w:rsidR="6A8FDE75" w:rsidRDefault="4BE81243">
      <w:r w:rsidRPr="4BE81243">
        <w:rPr>
          <w:rFonts w:ascii="Times New Roman" w:eastAsia="Times New Roman" w:hAnsi="Times New Roman" w:cs="Times New Roman"/>
        </w:rPr>
        <w:t>Noot voor redactie: niet voor publicatie</w:t>
      </w:r>
    </w:p>
    <w:p w14:paraId="039717C3" w14:textId="4B6FFB40" w:rsidR="4BE81243" w:rsidRDefault="4BE81243">
      <w:r>
        <w:br w:type="page"/>
      </w:r>
    </w:p>
    <w:p w14:paraId="75D246C6" w14:textId="72771790" w:rsidR="4BE81243" w:rsidRPr="00E07642" w:rsidRDefault="4BE81243" w:rsidP="4BE81243">
      <w:pPr>
        <w:pStyle w:val="Kop1"/>
        <w:numPr>
          <w:ilvl w:val="0"/>
          <w:numId w:val="0"/>
        </w:numPr>
        <w:rPr>
          <w:rFonts w:ascii="Times New Roman" w:eastAsia="Times New Roman" w:hAnsi="Times New Roman" w:cs="Times New Roman"/>
          <w:sz w:val="22"/>
          <w:szCs w:val="22"/>
        </w:rPr>
      </w:pPr>
      <w:bookmarkStart w:id="121" w:name="_Toc24108330"/>
      <w:r w:rsidRPr="4BE81243">
        <w:t xml:space="preserve">Bijlage </w:t>
      </w:r>
      <w:r w:rsidR="00782347">
        <w:t>III</w:t>
      </w:r>
      <w:r w:rsidRPr="4BE81243">
        <w:t xml:space="preserve"> sensorisch test formulier</w:t>
      </w:r>
      <w:bookmarkEnd w:id="121"/>
    </w:p>
    <w:p w14:paraId="39401439" w14:textId="336462AA" w:rsidR="4BE81243" w:rsidRDefault="4BE81243">
      <w:r w:rsidRPr="4BE81243">
        <w:rPr>
          <w:rFonts w:ascii="Calibri" w:eastAsia="Calibri" w:hAnsi="Calibri" w:cs="Calibri"/>
          <w:b/>
          <w:bCs/>
          <w:sz w:val="24"/>
          <w:szCs w:val="24"/>
        </w:rPr>
        <w:t>Product: Broodreep met muesli</w:t>
      </w:r>
    </w:p>
    <w:p w14:paraId="5C19AFCA" w14:textId="1D834031" w:rsidR="4BE81243" w:rsidRDefault="4BE81243">
      <w:r w:rsidRPr="4BE81243">
        <w:rPr>
          <w:rFonts w:ascii="Calibri" w:eastAsia="Calibri" w:hAnsi="Calibri" w:cs="Calibri"/>
          <w:b/>
          <w:bCs/>
          <w:sz w:val="24"/>
          <w:szCs w:val="24"/>
        </w:rPr>
        <w:t>Omcirkel het getal die van toepassing is</w:t>
      </w:r>
    </w:p>
    <w:p w14:paraId="004289E6" w14:textId="486FEC5B" w:rsidR="4BE81243" w:rsidRDefault="4BE81243">
      <w:r w:rsidRPr="4BE81243">
        <w:rPr>
          <w:rFonts w:ascii="Calibri" w:eastAsia="Calibri" w:hAnsi="Calibri" w:cs="Calibri"/>
          <w:b/>
          <w:bCs/>
          <w:sz w:val="24"/>
          <w:szCs w:val="24"/>
        </w:rPr>
        <w:t xml:space="preserve"> Uiterlijk</w:t>
      </w:r>
    </w:p>
    <w:p w14:paraId="762121E4" w14:textId="4244F1FB" w:rsidR="4BE81243" w:rsidRDefault="4BE81243" w:rsidP="4BE81243">
      <w:pPr>
        <w:pStyle w:val="Lijstalinea"/>
        <w:numPr>
          <w:ilvl w:val="0"/>
          <w:numId w:val="1"/>
        </w:numPr>
      </w:pPr>
      <w:r w:rsidRPr="4BE81243">
        <w:rPr>
          <w:rFonts w:ascii="Calibri" w:eastAsia="Calibri" w:hAnsi="Calibri" w:cs="Calibri"/>
        </w:rPr>
        <w:t>Hoe is de verdeling van de ingrediënten?</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28076098" w14:textId="77777777" w:rsidTr="4BE81243">
        <w:tc>
          <w:tcPr>
            <w:tcW w:w="1045" w:type="dxa"/>
          </w:tcPr>
          <w:p w14:paraId="60C9844F" w14:textId="57BB7D21" w:rsidR="4BE81243" w:rsidRDefault="4BE81243">
            <w:r w:rsidRPr="4BE81243">
              <w:rPr>
                <w:rFonts w:ascii="Arial" w:eastAsia="Arial" w:hAnsi="Arial" w:cs="Arial"/>
                <w:sz w:val="21"/>
                <w:szCs w:val="21"/>
              </w:rPr>
              <w:t>1</w:t>
            </w:r>
          </w:p>
        </w:tc>
        <w:tc>
          <w:tcPr>
            <w:tcW w:w="1045" w:type="dxa"/>
          </w:tcPr>
          <w:p w14:paraId="44B41CBD" w14:textId="16494DC5" w:rsidR="4BE81243" w:rsidRDefault="4BE81243">
            <w:r w:rsidRPr="4BE81243">
              <w:rPr>
                <w:rFonts w:ascii="Arial" w:eastAsia="Arial" w:hAnsi="Arial" w:cs="Arial"/>
                <w:sz w:val="21"/>
                <w:szCs w:val="21"/>
              </w:rPr>
              <w:t>2</w:t>
            </w:r>
          </w:p>
        </w:tc>
        <w:tc>
          <w:tcPr>
            <w:tcW w:w="1045" w:type="dxa"/>
          </w:tcPr>
          <w:p w14:paraId="79ABF72C" w14:textId="52BA172A" w:rsidR="4BE81243" w:rsidRDefault="4BE81243">
            <w:r w:rsidRPr="4BE81243">
              <w:rPr>
                <w:rFonts w:ascii="Arial" w:eastAsia="Arial" w:hAnsi="Arial" w:cs="Arial"/>
                <w:sz w:val="21"/>
                <w:szCs w:val="21"/>
              </w:rPr>
              <w:t>3</w:t>
            </w:r>
          </w:p>
        </w:tc>
        <w:tc>
          <w:tcPr>
            <w:tcW w:w="1045" w:type="dxa"/>
          </w:tcPr>
          <w:p w14:paraId="4DB715CF" w14:textId="2D306504" w:rsidR="4BE81243" w:rsidRDefault="4BE81243">
            <w:r w:rsidRPr="4BE81243">
              <w:rPr>
                <w:rFonts w:ascii="Arial" w:eastAsia="Arial" w:hAnsi="Arial" w:cs="Arial"/>
                <w:sz w:val="21"/>
                <w:szCs w:val="21"/>
              </w:rPr>
              <w:t>4</w:t>
            </w:r>
          </w:p>
        </w:tc>
        <w:tc>
          <w:tcPr>
            <w:tcW w:w="1045" w:type="dxa"/>
          </w:tcPr>
          <w:p w14:paraId="2106D629" w14:textId="0B360C22" w:rsidR="4BE81243" w:rsidRDefault="4BE81243">
            <w:r w:rsidRPr="4BE81243">
              <w:rPr>
                <w:rFonts w:ascii="Arial" w:eastAsia="Arial" w:hAnsi="Arial" w:cs="Arial"/>
                <w:sz w:val="21"/>
                <w:szCs w:val="21"/>
              </w:rPr>
              <w:t>5</w:t>
            </w:r>
          </w:p>
        </w:tc>
        <w:tc>
          <w:tcPr>
            <w:tcW w:w="1045" w:type="dxa"/>
          </w:tcPr>
          <w:p w14:paraId="35715500" w14:textId="35A92B30" w:rsidR="4BE81243" w:rsidRDefault="4BE81243">
            <w:r w:rsidRPr="4BE81243">
              <w:rPr>
                <w:rFonts w:ascii="Arial" w:eastAsia="Arial" w:hAnsi="Arial" w:cs="Arial"/>
                <w:sz w:val="21"/>
                <w:szCs w:val="21"/>
              </w:rPr>
              <w:t>6</w:t>
            </w:r>
          </w:p>
        </w:tc>
        <w:tc>
          <w:tcPr>
            <w:tcW w:w="1045" w:type="dxa"/>
          </w:tcPr>
          <w:p w14:paraId="73D9E6C6" w14:textId="7AD022F0" w:rsidR="4BE81243" w:rsidRDefault="4BE81243">
            <w:r w:rsidRPr="4BE81243">
              <w:rPr>
                <w:rFonts w:ascii="Arial" w:eastAsia="Arial" w:hAnsi="Arial" w:cs="Arial"/>
                <w:sz w:val="21"/>
                <w:szCs w:val="21"/>
              </w:rPr>
              <w:t>7</w:t>
            </w:r>
          </w:p>
        </w:tc>
        <w:tc>
          <w:tcPr>
            <w:tcW w:w="1045" w:type="dxa"/>
          </w:tcPr>
          <w:p w14:paraId="79C43D32" w14:textId="7DCE9DC0" w:rsidR="4BE81243" w:rsidRDefault="4BE81243">
            <w:r w:rsidRPr="4BE81243">
              <w:rPr>
                <w:rFonts w:ascii="Arial" w:eastAsia="Arial" w:hAnsi="Arial" w:cs="Arial"/>
                <w:sz w:val="21"/>
                <w:szCs w:val="21"/>
              </w:rPr>
              <w:t>8</w:t>
            </w:r>
          </w:p>
        </w:tc>
        <w:tc>
          <w:tcPr>
            <w:tcW w:w="1045" w:type="dxa"/>
          </w:tcPr>
          <w:p w14:paraId="3138D956" w14:textId="355B233B" w:rsidR="4BE81243" w:rsidRDefault="4BE81243">
            <w:r w:rsidRPr="4BE81243">
              <w:rPr>
                <w:rFonts w:ascii="Arial" w:eastAsia="Arial" w:hAnsi="Arial" w:cs="Arial"/>
                <w:sz w:val="21"/>
                <w:szCs w:val="21"/>
              </w:rPr>
              <w:t>9</w:t>
            </w:r>
          </w:p>
        </w:tc>
      </w:tr>
    </w:tbl>
    <w:p w14:paraId="4DBDCCF6" w14:textId="360D0C92" w:rsidR="4BE81243" w:rsidRDefault="4BE81243" w:rsidP="4BE81243">
      <w:pPr>
        <w:spacing w:line="257" w:lineRule="auto"/>
      </w:pPr>
      <w:r w:rsidRPr="4BE81243">
        <w:rPr>
          <w:rFonts w:ascii="Calibri" w:eastAsia="Calibri" w:hAnsi="Calibri" w:cs="Calibri"/>
        </w:rPr>
        <w:t>Heel slecht                                                                                                                                                  heel goed</w:t>
      </w:r>
    </w:p>
    <w:p w14:paraId="7B4489E3" w14:textId="18DE53F4" w:rsidR="4BE81243" w:rsidRDefault="4BE81243" w:rsidP="4BE81243">
      <w:pPr>
        <w:pStyle w:val="Lijstalinea"/>
        <w:numPr>
          <w:ilvl w:val="0"/>
          <w:numId w:val="1"/>
        </w:numPr>
      </w:pPr>
      <w:r w:rsidRPr="4BE81243">
        <w:rPr>
          <w:rFonts w:ascii="Calibri" w:eastAsia="Calibri" w:hAnsi="Calibri" w:cs="Calibri"/>
        </w:rPr>
        <w:t>Wat vindt u van de dikte van de reep?</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0243CBCF" w14:textId="77777777" w:rsidTr="4BE81243">
        <w:tc>
          <w:tcPr>
            <w:tcW w:w="1045" w:type="dxa"/>
          </w:tcPr>
          <w:p w14:paraId="6B899A09" w14:textId="5E0F3828" w:rsidR="4BE81243" w:rsidRDefault="4BE81243">
            <w:r w:rsidRPr="4BE81243">
              <w:rPr>
                <w:rFonts w:ascii="Arial" w:eastAsia="Arial" w:hAnsi="Arial" w:cs="Arial"/>
                <w:sz w:val="21"/>
                <w:szCs w:val="21"/>
              </w:rPr>
              <w:t>1</w:t>
            </w:r>
          </w:p>
        </w:tc>
        <w:tc>
          <w:tcPr>
            <w:tcW w:w="1045" w:type="dxa"/>
          </w:tcPr>
          <w:p w14:paraId="20D9F2BD" w14:textId="072FD97C" w:rsidR="4BE81243" w:rsidRDefault="4BE81243">
            <w:r w:rsidRPr="4BE81243">
              <w:rPr>
                <w:rFonts w:ascii="Arial" w:eastAsia="Arial" w:hAnsi="Arial" w:cs="Arial"/>
                <w:sz w:val="21"/>
                <w:szCs w:val="21"/>
              </w:rPr>
              <w:t>2</w:t>
            </w:r>
          </w:p>
        </w:tc>
        <w:tc>
          <w:tcPr>
            <w:tcW w:w="1045" w:type="dxa"/>
          </w:tcPr>
          <w:p w14:paraId="0781A0EC" w14:textId="53B75E52" w:rsidR="4BE81243" w:rsidRDefault="4BE81243">
            <w:r w:rsidRPr="4BE81243">
              <w:rPr>
                <w:rFonts w:ascii="Arial" w:eastAsia="Arial" w:hAnsi="Arial" w:cs="Arial"/>
                <w:sz w:val="21"/>
                <w:szCs w:val="21"/>
              </w:rPr>
              <w:t>3</w:t>
            </w:r>
          </w:p>
        </w:tc>
        <w:tc>
          <w:tcPr>
            <w:tcW w:w="1045" w:type="dxa"/>
          </w:tcPr>
          <w:p w14:paraId="5377995B" w14:textId="480BCB95" w:rsidR="4BE81243" w:rsidRDefault="4BE81243">
            <w:r w:rsidRPr="4BE81243">
              <w:rPr>
                <w:rFonts w:ascii="Arial" w:eastAsia="Arial" w:hAnsi="Arial" w:cs="Arial"/>
                <w:sz w:val="21"/>
                <w:szCs w:val="21"/>
              </w:rPr>
              <w:t>4</w:t>
            </w:r>
          </w:p>
        </w:tc>
        <w:tc>
          <w:tcPr>
            <w:tcW w:w="1045" w:type="dxa"/>
          </w:tcPr>
          <w:p w14:paraId="039C5162" w14:textId="601C30F0" w:rsidR="4BE81243" w:rsidRDefault="4BE81243">
            <w:r w:rsidRPr="4BE81243">
              <w:rPr>
                <w:rFonts w:ascii="Arial" w:eastAsia="Arial" w:hAnsi="Arial" w:cs="Arial"/>
                <w:sz w:val="21"/>
                <w:szCs w:val="21"/>
              </w:rPr>
              <w:t>5</w:t>
            </w:r>
          </w:p>
        </w:tc>
        <w:tc>
          <w:tcPr>
            <w:tcW w:w="1045" w:type="dxa"/>
          </w:tcPr>
          <w:p w14:paraId="5AC50E45" w14:textId="7FFA9423" w:rsidR="4BE81243" w:rsidRDefault="4BE81243">
            <w:r w:rsidRPr="4BE81243">
              <w:rPr>
                <w:rFonts w:ascii="Arial" w:eastAsia="Arial" w:hAnsi="Arial" w:cs="Arial"/>
                <w:sz w:val="21"/>
                <w:szCs w:val="21"/>
              </w:rPr>
              <w:t>6</w:t>
            </w:r>
          </w:p>
        </w:tc>
        <w:tc>
          <w:tcPr>
            <w:tcW w:w="1045" w:type="dxa"/>
          </w:tcPr>
          <w:p w14:paraId="5E1067C4" w14:textId="13615647" w:rsidR="4BE81243" w:rsidRDefault="4BE81243">
            <w:r w:rsidRPr="4BE81243">
              <w:rPr>
                <w:rFonts w:ascii="Arial" w:eastAsia="Arial" w:hAnsi="Arial" w:cs="Arial"/>
                <w:sz w:val="21"/>
                <w:szCs w:val="21"/>
              </w:rPr>
              <w:t>7</w:t>
            </w:r>
          </w:p>
        </w:tc>
        <w:tc>
          <w:tcPr>
            <w:tcW w:w="1045" w:type="dxa"/>
          </w:tcPr>
          <w:p w14:paraId="0D473650" w14:textId="3E942AFA" w:rsidR="4BE81243" w:rsidRDefault="4BE81243">
            <w:r w:rsidRPr="4BE81243">
              <w:rPr>
                <w:rFonts w:ascii="Arial" w:eastAsia="Arial" w:hAnsi="Arial" w:cs="Arial"/>
                <w:sz w:val="21"/>
                <w:szCs w:val="21"/>
              </w:rPr>
              <w:t>8</w:t>
            </w:r>
          </w:p>
        </w:tc>
        <w:tc>
          <w:tcPr>
            <w:tcW w:w="1045" w:type="dxa"/>
          </w:tcPr>
          <w:p w14:paraId="699462CB" w14:textId="73C46AE0" w:rsidR="4BE81243" w:rsidRDefault="4BE81243">
            <w:r w:rsidRPr="4BE81243">
              <w:rPr>
                <w:rFonts w:ascii="Arial" w:eastAsia="Arial" w:hAnsi="Arial" w:cs="Arial"/>
                <w:sz w:val="21"/>
                <w:szCs w:val="21"/>
              </w:rPr>
              <w:t>9</w:t>
            </w:r>
          </w:p>
        </w:tc>
      </w:tr>
    </w:tbl>
    <w:p w14:paraId="1A8DA7B1" w14:textId="6770315B" w:rsidR="4BE81243" w:rsidRDefault="4BE81243" w:rsidP="4BE81243">
      <w:pPr>
        <w:spacing w:line="257" w:lineRule="auto"/>
      </w:pPr>
      <w:r w:rsidRPr="4BE81243">
        <w:rPr>
          <w:rFonts w:ascii="Calibri" w:eastAsia="Calibri" w:hAnsi="Calibri" w:cs="Calibri"/>
        </w:rPr>
        <w:t>Heel dun                                                                                                                                                      heel dik</w:t>
      </w:r>
    </w:p>
    <w:p w14:paraId="4791D85A" w14:textId="15935CA6" w:rsidR="4BE81243" w:rsidRDefault="4BE81243" w:rsidP="4BE81243">
      <w:pPr>
        <w:pStyle w:val="Lijstalinea"/>
        <w:numPr>
          <w:ilvl w:val="0"/>
          <w:numId w:val="1"/>
        </w:numPr>
      </w:pPr>
      <w:r w:rsidRPr="4BE81243">
        <w:rPr>
          <w:rFonts w:ascii="Calibri" w:eastAsia="Calibri" w:hAnsi="Calibri" w:cs="Calibri"/>
        </w:rPr>
        <w:t>Wat vindt u van de aantrekkelijkheid van het product?</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464FF414" w14:textId="77777777" w:rsidTr="4BE81243">
        <w:tc>
          <w:tcPr>
            <w:tcW w:w="1045" w:type="dxa"/>
          </w:tcPr>
          <w:p w14:paraId="2F85EA01" w14:textId="1CB28096" w:rsidR="4BE81243" w:rsidRDefault="4BE81243">
            <w:r w:rsidRPr="4BE81243">
              <w:rPr>
                <w:rFonts w:ascii="Arial" w:eastAsia="Arial" w:hAnsi="Arial" w:cs="Arial"/>
                <w:sz w:val="21"/>
                <w:szCs w:val="21"/>
              </w:rPr>
              <w:t>1</w:t>
            </w:r>
          </w:p>
        </w:tc>
        <w:tc>
          <w:tcPr>
            <w:tcW w:w="1045" w:type="dxa"/>
          </w:tcPr>
          <w:p w14:paraId="454A2360" w14:textId="21782774" w:rsidR="4BE81243" w:rsidRDefault="4BE81243">
            <w:r w:rsidRPr="4BE81243">
              <w:rPr>
                <w:rFonts w:ascii="Arial" w:eastAsia="Arial" w:hAnsi="Arial" w:cs="Arial"/>
                <w:sz w:val="21"/>
                <w:szCs w:val="21"/>
              </w:rPr>
              <w:t>2</w:t>
            </w:r>
          </w:p>
        </w:tc>
        <w:tc>
          <w:tcPr>
            <w:tcW w:w="1045" w:type="dxa"/>
          </w:tcPr>
          <w:p w14:paraId="26482824" w14:textId="12CC283C" w:rsidR="4BE81243" w:rsidRDefault="4BE81243">
            <w:r w:rsidRPr="4BE81243">
              <w:rPr>
                <w:rFonts w:ascii="Arial" w:eastAsia="Arial" w:hAnsi="Arial" w:cs="Arial"/>
                <w:sz w:val="21"/>
                <w:szCs w:val="21"/>
              </w:rPr>
              <w:t>3</w:t>
            </w:r>
          </w:p>
        </w:tc>
        <w:tc>
          <w:tcPr>
            <w:tcW w:w="1045" w:type="dxa"/>
          </w:tcPr>
          <w:p w14:paraId="6D079E56" w14:textId="4E017109" w:rsidR="4BE81243" w:rsidRDefault="4BE81243">
            <w:r w:rsidRPr="4BE81243">
              <w:rPr>
                <w:rFonts w:ascii="Arial" w:eastAsia="Arial" w:hAnsi="Arial" w:cs="Arial"/>
                <w:sz w:val="21"/>
                <w:szCs w:val="21"/>
              </w:rPr>
              <w:t>4</w:t>
            </w:r>
          </w:p>
        </w:tc>
        <w:tc>
          <w:tcPr>
            <w:tcW w:w="1045" w:type="dxa"/>
          </w:tcPr>
          <w:p w14:paraId="42FA5E91" w14:textId="4E7AFCDC" w:rsidR="4BE81243" w:rsidRDefault="4BE81243">
            <w:r w:rsidRPr="4BE81243">
              <w:rPr>
                <w:rFonts w:ascii="Arial" w:eastAsia="Arial" w:hAnsi="Arial" w:cs="Arial"/>
                <w:sz w:val="21"/>
                <w:szCs w:val="21"/>
              </w:rPr>
              <w:t>5</w:t>
            </w:r>
          </w:p>
        </w:tc>
        <w:tc>
          <w:tcPr>
            <w:tcW w:w="1045" w:type="dxa"/>
          </w:tcPr>
          <w:p w14:paraId="1B235F95" w14:textId="236F200F" w:rsidR="4BE81243" w:rsidRDefault="4BE81243">
            <w:r w:rsidRPr="4BE81243">
              <w:rPr>
                <w:rFonts w:ascii="Arial" w:eastAsia="Arial" w:hAnsi="Arial" w:cs="Arial"/>
                <w:sz w:val="21"/>
                <w:szCs w:val="21"/>
              </w:rPr>
              <w:t>6</w:t>
            </w:r>
          </w:p>
        </w:tc>
        <w:tc>
          <w:tcPr>
            <w:tcW w:w="1045" w:type="dxa"/>
          </w:tcPr>
          <w:p w14:paraId="168A8C51" w14:textId="699EB6FD" w:rsidR="4BE81243" w:rsidRDefault="4BE81243">
            <w:r w:rsidRPr="4BE81243">
              <w:rPr>
                <w:rFonts w:ascii="Arial" w:eastAsia="Arial" w:hAnsi="Arial" w:cs="Arial"/>
                <w:sz w:val="21"/>
                <w:szCs w:val="21"/>
              </w:rPr>
              <w:t>7</w:t>
            </w:r>
          </w:p>
        </w:tc>
        <w:tc>
          <w:tcPr>
            <w:tcW w:w="1045" w:type="dxa"/>
          </w:tcPr>
          <w:p w14:paraId="3E2F7F64" w14:textId="4C66ECF2" w:rsidR="4BE81243" w:rsidRDefault="4BE81243">
            <w:r w:rsidRPr="4BE81243">
              <w:rPr>
                <w:rFonts w:ascii="Arial" w:eastAsia="Arial" w:hAnsi="Arial" w:cs="Arial"/>
                <w:sz w:val="21"/>
                <w:szCs w:val="21"/>
              </w:rPr>
              <w:t>8</w:t>
            </w:r>
          </w:p>
        </w:tc>
        <w:tc>
          <w:tcPr>
            <w:tcW w:w="1045" w:type="dxa"/>
          </w:tcPr>
          <w:p w14:paraId="1A11F524" w14:textId="47D217D4" w:rsidR="4BE81243" w:rsidRDefault="4BE81243">
            <w:r w:rsidRPr="4BE81243">
              <w:rPr>
                <w:rFonts w:ascii="Arial" w:eastAsia="Arial" w:hAnsi="Arial" w:cs="Arial"/>
                <w:sz w:val="21"/>
                <w:szCs w:val="21"/>
              </w:rPr>
              <w:t>9</w:t>
            </w:r>
          </w:p>
        </w:tc>
      </w:tr>
    </w:tbl>
    <w:p w14:paraId="27F4AE6F" w14:textId="6E79293F" w:rsidR="4BE81243" w:rsidRDefault="4BE81243" w:rsidP="4BE81243">
      <w:pPr>
        <w:spacing w:line="257" w:lineRule="auto"/>
      </w:pPr>
      <w:r w:rsidRPr="4BE81243">
        <w:rPr>
          <w:rFonts w:ascii="Calibri" w:eastAsia="Calibri" w:hAnsi="Calibri" w:cs="Calibri"/>
        </w:rPr>
        <w:t>Erg zwak                                                                                                                                                     erg sterk</w:t>
      </w:r>
    </w:p>
    <w:p w14:paraId="28FC5E4C" w14:textId="19769367" w:rsidR="4BE81243" w:rsidRDefault="4BE81243" w:rsidP="4BE81243">
      <w:pPr>
        <w:pStyle w:val="Lijstalinea"/>
        <w:numPr>
          <w:ilvl w:val="0"/>
          <w:numId w:val="1"/>
        </w:numPr>
      </w:pPr>
      <w:r w:rsidRPr="4BE81243">
        <w:rPr>
          <w:rFonts w:ascii="Calibri" w:eastAsia="Calibri" w:hAnsi="Calibri" w:cs="Calibri"/>
        </w:rPr>
        <w:t>Wat vindt u van de bakkleur van het product?</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00A7BBC8" w14:textId="77777777" w:rsidTr="4BE81243">
        <w:tc>
          <w:tcPr>
            <w:tcW w:w="1045" w:type="dxa"/>
          </w:tcPr>
          <w:p w14:paraId="3A53C684" w14:textId="676B3884" w:rsidR="4BE81243" w:rsidRDefault="4BE81243">
            <w:r w:rsidRPr="4BE81243">
              <w:rPr>
                <w:rFonts w:ascii="Arial" w:eastAsia="Arial" w:hAnsi="Arial" w:cs="Arial"/>
                <w:sz w:val="21"/>
                <w:szCs w:val="21"/>
              </w:rPr>
              <w:t>1</w:t>
            </w:r>
          </w:p>
        </w:tc>
        <w:tc>
          <w:tcPr>
            <w:tcW w:w="1045" w:type="dxa"/>
          </w:tcPr>
          <w:p w14:paraId="467AB8BB" w14:textId="7F807A8F" w:rsidR="4BE81243" w:rsidRDefault="4BE81243">
            <w:r w:rsidRPr="4BE81243">
              <w:rPr>
                <w:rFonts w:ascii="Arial" w:eastAsia="Arial" w:hAnsi="Arial" w:cs="Arial"/>
                <w:sz w:val="21"/>
                <w:szCs w:val="21"/>
              </w:rPr>
              <w:t>2</w:t>
            </w:r>
          </w:p>
        </w:tc>
        <w:tc>
          <w:tcPr>
            <w:tcW w:w="1045" w:type="dxa"/>
          </w:tcPr>
          <w:p w14:paraId="5CD1DC02" w14:textId="4F8B13F5" w:rsidR="4BE81243" w:rsidRDefault="4BE81243">
            <w:r w:rsidRPr="4BE81243">
              <w:rPr>
                <w:rFonts w:ascii="Arial" w:eastAsia="Arial" w:hAnsi="Arial" w:cs="Arial"/>
                <w:sz w:val="21"/>
                <w:szCs w:val="21"/>
              </w:rPr>
              <w:t>3</w:t>
            </w:r>
          </w:p>
        </w:tc>
        <w:tc>
          <w:tcPr>
            <w:tcW w:w="1045" w:type="dxa"/>
          </w:tcPr>
          <w:p w14:paraId="60D085F3" w14:textId="678E7885" w:rsidR="4BE81243" w:rsidRDefault="4BE81243">
            <w:r w:rsidRPr="4BE81243">
              <w:rPr>
                <w:rFonts w:ascii="Arial" w:eastAsia="Arial" w:hAnsi="Arial" w:cs="Arial"/>
                <w:sz w:val="21"/>
                <w:szCs w:val="21"/>
              </w:rPr>
              <w:t>4</w:t>
            </w:r>
          </w:p>
        </w:tc>
        <w:tc>
          <w:tcPr>
            <w:tcW w:w="1045" w:type="dxa"/>
          </w:tcPr>
          <w:p w14:paraId="2E45CF60" w14:textId="0B4D185A" w:rsidR="4BE81243" w:rsidRDefault="4BE81243">
            <w:r w:rsidRPr="4BE81243">
              <w:rPr>
                <w:rFonts w:ascii="Arial" w:eastAsia="Arial" w:hAnsi="Arial" w:cs="Arial"/>
                <w:sz w:val="21"/>
                <w:szCs w:val="21"/>
              </w:rPr>
              <w:t>5</w:t>
            </w:r>
          </w:p>
        </w:tc>
        <w:tc>
          <w:tcPr>
            <w:tcW w:w="1045" w:type="dxa"/>
          </w:tcPr>
          <w:p w14:paraId="2155FDCC" w14:textId="6B44FBB8" w:rsidR="4BE81243" w:rsidRDefault="4BE81243">
            <w:r w:rsidRPr="4BE81243">
              <w:rPr>
                <w:rFonts w:ascii="Arial" w:eastAsia="Arial" w:hAnsi="Arial" w:cs="Arial"/>
                <w:sz w:val="21"/>
                <w:szCs w:val="21"/>
              </w:rPr>
              <w:t>6</w:t>
            </w:r>
          </w:p>
        </w:tc>
        <w:tc>
          <w:tcPr>
            <w:tcW w:w="1045" w:type="dxa"/>
          </w:tcPr>
          <w:p w14:paraId="0F3B7D43" w14:textId="78D3B012" w:rsidR="4BE81243" w:rsidRDefault="4BE81243">
            <w:r w:rsidRPr="4BE81243">
              <w:rPr>
                <w:rFonts w:ascii="Arial" w:eastAsia="Arial" w:hAnsi="Arial" w:cs="Arial"/>
                <w:sz w:val="21"/>
                <w:szCs w:val="21"/>
              </w:rPr>
              <w:t>7</w:t>
            </w:r>
          </w:p>
        </w:tc>
        <w:tc>
          <w:tcPr>
            <w:tcW w:w="1045" w:type="dxa"/>
          </w:tcPr>
          <w:p w14:paraId="28310527" w14:textId="28C8650F" w:rsidR="4BE81243" w:rsidRDefault="4BE81243">
            <w:r w:rsidRPr="4BE81243">
              <w:rPr>
                <w:rFonts w:ascii="Arial" w:eastAsia="Arial" w:hAnsi="Arial" w:cs="Arial"/>
                <w:sz w:val="21"/>
                <w:szCs w:val="21"/>
              </w:rPr>
              <w:t>8</w:t>
            </w:r>
          </w:p>
        </w:tc>
        <w:tc>
          <w:tcPr>
            <w:tcW w:w="1045" w:type="dxa"/>
          </w:tcPr>
          <w:p w14:paraId="5A600CD5" w14:textId="21F94D7D" w:rsidR="4BE81243" w:rsidRDefault="4BE81243">
            <w:r w:rsidRPr="4BE81243">
              <w:rPr>
                <w:rFonts w:ascii="Arial" w:eastAsia="Arial" w:hAnsi="Arial" w:cs="Arial"/>
                <w:sz w:val="21"/>
                <w:szCs w:val="21"/>
              </w:rPr>
              <w:t>9</w:t>
            </w:r>
          </w:p>
        </w:tc>
      </w:tr>
    </w:tbl>
    <w:p w14:paraId="3EA29CB2" w14:textId="128A98D1" w:rsidR="4BE81243" w:rsidRDefault="4BE81243" w:rsidP="4BE81243">
      <w:pPr>
        <w:spacing w:line="257" w:lineRule="auto"/>
      </w:pPr>
      <w:r w:rsidRPr="4BE81243">
        <w:rPr>
          <w:rFonts w:ascii="Calibri" w:eastAsia="Calibri" w:hAnsi="Calibri" w:cs="Calibri"/>
        </w:rPr>
        <w:t>Heel licht                                                                                                                                                    heel donker</w:t>
      </w:r>
    </w:p>
    <w:p w14:paraId="0ADEDA52" w14:textId="00702EC3" w:rsidR="4BE81243" w:rsidRDefault="4BE81243" w:rsidP="4BE81243">
      <w:pPr>
        <w:spacing w:line="257" w:lineRule="auto"/>
      </w:pPr>
      <w:r w:rsidRPr="4BE81243">
        <w:rPr>
          <w:rFonts w:ascii="Calibri" w:eastAsia="Calibri" w:hAnsi="Calibri" w:cs="Calibri"/>
        </w:rPr>
        <w:t xml:space="preserve"> </w:t>
      </w:r>
    </w:p>
    <w:p w14:paraId="32F79647" w14:textId="1C285585" w:rsidR="4BE81243" w:rsidRDefault="4BE81243" w:rsidP="4BE81243">
      <w:pPr>
        <w:spacing w:line="257" w:lineRule="auto"/>
      </w:pPr>
      <w:r w:rsidRPr="4BE81243">
        <w:rPr>
          <w:rFonts w:ascii="Arial" w:eastAsia="Arial" w:hAnsi="Arial" w:cs="Arial"/>
          <w:b/>
          <w:bCs/>
          <w:sz w:val="21"/>
          <w:szCs w:val="21"/>
        </w:rPr>
        <w:t>Geur</w:t>
      </w:r>
    </w:p>
    <w:p w14:paraId="1146ACCB" w14:textId="5A958A2F" w:rsidR="4BE81243" w:rsidRDefault="4BE81243" w:rsidP="4BE81243">
      <w:pPr>
        <w:pStyle w:val="Lijstalinea"/>
        <w:numPr>
          <w:ilvl w:val="0"/>
          <w:numId w:val="1"/>
        </w:numPr>
      </w:pPr>
      <w:r w:rsidRPr="4BE81243">
        <w:rPr>
          <w:rFonts w:ascii="Calibri" w:eastAsia="Calibri" w:hAnsi="Calibri" w:cs="Calibri"/>
        </w:rPr>
        <w:t>Hoe is de sterkte van de fruitige/zoetige geur van het product?</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572FFC2B" w14:textId="77777777" w:rsidTr="4BE81243">
        <w:tc>
          <w:tcPr>
            <w:tcW w:w="1045" w:type="dxa"/>
          </w:tcPr>
          <w:p w14:paraId="48407844" w14:textId="1C304FFC" w:rsidR="4BE81243" w:rsidRDefault="4BE81243">
            <w:r w:rsidRPr="4BE81243">
              <w:rPr>
                <w:rFonts w:ascii="Arial" w:eastAsia="Arial" w:hAnsi="Arial" w:cs="Arial"/>
                <w:sz w:val="21"/>
                <w:szCs w:val="21"/>
              </w:rPr>
              <w:t>1</w:t>
            </w:r>
          </w:p>
        </w:tc>
        <w:tc>
          <w:tcPr>
            <w:tcW w:w="1045" w:type="dxa"/>
          </w:tcPr>
          <w:p w14:paraId="61CD0D1B" w14:textId="404FDD06" w:rsidR="4BE81243" w:rsidRDefault="4BE81243">
            <w:r w:rsidRPr="4BE81243">
              <w:rPr>
                <w:rFonts w:ascii="Arial" w:eastAsia="Arial" w:hAnsi="Arial" w:cs="Arial"/>
                <w:sz w:val="21"/>
                <w:szCs w:val="21"/>
              </w:rPr>
              <w:t>2</w:t>
            </w:r>
          </w:p>
        </w:tc>
        <w:tc>
          <w:tcPr>
            <w:tcW w:w="1045" w:type="dxa"/>
          </w:tcPr>
          <w:p w14:paraId="6CE361EF" w14:textId="0F527F2F" w:rsidR="4BE81243" w:rsidRDefault="4BE81243">
            <w:r w:rsidRPr="4BE81243">
              <w:rPr>
                <w:rFonts w:ascii="Arial" w:eastAsia="Arial" w:hAnsi="Arial" w:cs="Arial"/>
                <w:sz w:val="21"/>
                <w:szCs w:val="21"/>
              </w:rPr>
              <w:t>3</w:t>
            </w:r>
          </w:p>
        </w:tc>
        <w:tc>
          <w:tcPr>
            <w:tcW w:w="1045" w:type="dxa"/>
          </w:tcPr>
          <w:p w14:paraId="55A0986A" w14:textId="68192288" w:rsidR="4BE81243" w:rsidRDefault="4BE81243">
            <w:r w:rsidRPr="4BE81243">
              <w:rPr>
                <w:rFonts w:ascii="Arial" w:eastAsia="Arial" w:hAnsi="Arial" w:cs="Arial"/>
                <w:sz w:val="21"/>
                <w:szCs w:val="21"/>
              </w:rPr>
              <w:t>4</w:t>
            </w:r>
          </w:p>
        </w:tc>
        <w:tc>
          <w:tcPr>
            <w:tcW w:w="1045" w:type="dxa"/>
          </w:tcPr>
          <w:p w14:paraId="72C50743" w14:textId="51328E30" w:rsidR="4BE81243" w:rsidRDefault="4BE81243">
            <w:r w:rsidRPr="4BE81243">
              <w:rPr>
                <w:rFonts w:ascii="Arial" w:eastAsia="Arial" w:hAnsi="Arial" w:cs="Arial"/>
                <w:sz w:val="21"/>
                <w:szCs w:val="21"/>
              </w:rPr>
              <w:t>5</w:t>
            </w:r>
          </w:p>
        </w:tc>
        <w:tc>
          <w:tcPr>
            <w:tcW w:w="1045" w:type="dxa"/>
          </w:tcPr>
          <w:p w14:paraId="6F47E381" w14:textId="1DFC297D" w:rsidR="4BE81243" w:rsidRDefault="4BE81243">
            <w:r w:rsidRPr="4BE81243">
              <w:rPr>
                <w:rFonts w:ascii="Arial" w:eastAsia="Arial" w:hAnsi="Arial" w:cs="Arial"/>
                <w:sz w:val="21"/>
                <w:szCs w:val="21"/>
              </w:rPr>
              <w:t>6</w:t>
            </w:r>
          </w:p>
        </w:tc>
        <w:tc>
          <w:tcPr>
            <w:tcW w:w="1045" w:type="dxa"/>
          </w:tcPr>
          <w:p w14:paraId="51AFDEF3" w14:textId="3D3B7C80" w:rsidR="4BE81243" w:rsidRDefault="4BE81243">
            <w:r w:rsidRPr="4BE81243">
              <w:rPr>
                <w:rFonts w:ascii="Arial" w:eastAsia="Arial" w:hAnsi="Arial" w:cs="Arial"/>
                <w:sz w:val="21"/>
                <w:szCs w:val="21"/>
              </w:rPr>
              <w:t>7</w:t>
            </w:r>
          </w:p>
        </w:tc>
        <w:tc>
          <w:tcPr>
            <w:tcW w:w="1045" w:type="dxa"/>
          </w:tcPr>
          <w:p w14:paraId="263C89D9" w14:textId="09468BAC" w:rsidR="4BE81243" w:rsidRDefault="4BE81243">
            <w:r w:rsidRPr="4BE81243">
              <w:rPr>
                <w:rFonts w:ascii="Arial" w:eastAsia="Arial" w:hAnsi="Arial" w:cs="Arial"/>
                <w:sz w:val="21"/>
                <w:szCs w:val="21"/>
              </w:rPr>
              <w:t>8</w:t>
            </w:r>
          </w:p>
        </w:tc>
        <w:tc>
          <w:tcPr>
            <w:tcW w:w="1045" w:type="dxa"/>
          </w:tcPr>
          <w:p w14:paraId="0DF03E16" w14:textId="53D8FBC5" w:rsidR="4BE81243" w:rsidRDefault="4BE81243">
            <w:r w:rsidRPr="4BE81243">
              <w:rPr>
                <w:rFonts w:ascii="Arial" w:eastAsia="Arial" w:hAnsi="Arial" w:cs="Arial"/>
                <w:sz w:val="21"/>
                <w:szCs w:val="21"/>
              </w:rPr>
              <w:t>9</w:t>
            </w:r>
          </w:p>
        </w:tc>
      </w:tr>
    </w:tbl>
    <w:p w14:paraId="2F2B6372" w14:textId="44F62F16" w:rsidR="4BE81243" w:rsidRDefault="4BE81243" w:rsidP="4BE81243">
      <w:pPr>
        <w:spacing w:line="257" w:lineRule="auto"/>
      </w:pPr>
      <w:r w:rsidRPr="4BE81243">
        <w:rPr>
          <w:rFonts w:ascii="Arial" w:eastAsia="Arial" w:hAnsi="Arial" w:cs="Arial"/>
          <w:sz w:val="21"/>
          <w:szCs w:val="21"/>
        </w:rPr>
        <w:t>Erg zwak                                                                                                                      erg sterk</w:t>
      </w:r>
    </w:p>
    <w:p w14:paraId="73B81E4A" w14:textId="35490C35" w:rsidR="4BE81243" w:rsidRDefault="4BE81243" w:rsidP="4BE81243">
      <w:pPr>
        <w:pStyle w:val="Lijstalinea"/>
        <w:numPr>
          <w:ilvl w:val="0"/>
          <w:numId w:val="1"/>
        </w:numPr>
      </w:pPr>
      <w:r w:rsidRPr="4BE81243">
        <w:rPr>
          <w:rFonts w:ascii="Calibri" w:eastAsia="Calibri" w:hAnsi="Calibri" w:cs="Calibri"/>
        </w:rPr>
        <w:t>Hoe is de cacao geur van het product?</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6E3A950F" w14:textId="77777777" w:rsidTr="4BE81243">
        <w:tc>
          <w:tcPr>
            <w:tcW w:w="1045" w:type="dxa"/>
          </w:tcPr>
          <w:p w14:paraId="31E64D44" w14:textId="3908F30B" w:rsidR="4BE81243" w:rsidRDefault="4BE81243">
            <w:r w:rsidRPr="4BE81243">
              <w:rPr>
                <w:rFonts w:ascii="Arial" w:eastAsia="Arial" w:hAnsi="Arial" w:cs="Arial"/>
                <w:sz w:val="21"/>
                <w:szCs w:val="21"/>
              </w:rPr>
              <w:t>1</w:t>
            </w:r>
          </w:p>
        </w:tc>
        <w:tc>
          <w:tcPr>
            <w:tcW w:w="1045" w:type="dxa"/>
          </w:tcPr>
          <w:p w14:paraId="1108B87C" w14:textId="0D3D47AB" w:rsidR="4BE81243" w:rsidRDefault="4BE81243">
            <w:r w:rsidRPr="4BE81243">
              <w:rPr>
                <w:rFonts w:ascii="Arial" w:eastAsia="Arial" w:hAnsi="Arial" w:cs="Arial"/>
                <w:sz w:val="21"/>
                <w:szCs w:val="21"/>
              </w:rPr>
              <w:t>2</w:t>
            </w:r>
          </w:p>
        </w:tc>
        <w:tc>
          <w:tcPr>
            <w:tcW w:w="1045" w:type="dxa"/>
          </w:tcPr>
          <w:p w14:paraId="15E8CB23" w14:textId="2E03BF0E" w:rsidR="4BE81243" w:rsidRDefault="4BE81243">
            <w:r w:rsidRPr="4BE81243">
              <w:rPr>
                <w:rFonts w:ascii="Arial" w:eastAsia="Arial" w:hAnsi="Arial" w:cs="Arial"/>
                <w:sz w:val="21"/>
                <w:szCs w:val="21"/>
              </w:rPr>
              <w:t>3</w:t>
            </w:r>
          </w:p>
        </w:tc>
        <w:tc>
          <w:tcPr>
            <w:tcW w:w="1045" w:type="dxa"/>
          </w:tcPr>
          <w:p w14:paraId="1455D6C4" w14:textId="15474236" w:rsidR="4BE81243" w:rsidRDefault="4BE81243">
            <w:r w:rsidRPr="4BE81243">
              <w:rPr>
                <w:rFonts w:ascii="Arial" w:eastAsia="Arial" w:hAnsi="Arial" w:cs="Arial"/>
                <w:sz w:val="21"/>
                <w:szCs w:val="21"/>
              </w:rPr>
              <w:t>4</w:t>
            </w:r>
          </w:p>
        </w:tc>
        <w:tc>
          <w:tcPr>
            <w:tcW w:w="1045" w:type="dxa"/>
          </w:tcPr>
          <w:p w14:paraId="6D46B60A" w14:textId="1FF4B486" w:rsidR="4BE81243" w:rsidRDefault="4BE81243">
            <w:r w:rsidRPr="4BE81243">
              <w:rPr>
                <w:rFonts w:ascii="Arial" w:eastAsia="Arial" w:hAnsi="Arial" w:cs="Arial"/>
                <w:sz w:val="21"/>
                <w:szCs w:val="21"/>
              </w:rPr>
              <w:t>5</w:t>
            </w:r>
          </w:p>
        </w:tc>
        <w:tc>
          <w:tcPr>
            <w:tcW w:w="1045" w:type="dxa"/>
          </w:tcPr>
          <w:p w14:paraId="52F2385A" w14:textId="5829F2AD" w:rsidR="4BE81243" w:rsidRDefault="4BE81243">
            <w:r w:rsidRPr="4BE81243">
              <w:rPr>
                <w:rFonts w:ascii="Arial" w:eastAsia="Arial" w:hAnsi="Arial" w:cs="Arial"/>
                <w:sz w:val="21"/>
                <w:szCs w:val="21"/>
              </w:rPr>
              <w:t>6</w:t>
            </w:r>
          </w:p>
        </w:tc>
        <w:tc>
          <w:tcPr>
            <w:tcW w:w="1045" w:type="dxa"/>
          </w:tcPr>
          <w:p w14:paraId="6749810C" w14:textId="6EFE6871" w:rsidR="4BE81243" w:rsidRDefault="4BE81243">
            <w:r w:rsidRPr="4BE81243">
              <w:rPr>
                <w:rFonts w:ascii="Arial" w:eastAsia="Arial" w:hAnsi="Arial" w:cs="Arial"/>
                <w:sz w:val="21"/>
                <w:szCs w:val="21"/>
              </w:rPr>
              <w:t>7</w:t>
            </w:r>
          </w:p>
        </w:tc>
        <w:tc>
          <w:tcPr>
            <w:tcW w:w="1045" w:type="dxa"/>
          </w:tcPr>
          <w:p w14:paraId="5FCB6DB1" w14:textId="3C8BA1F9" w:rsidR="4BE81243" w:rsidRDefault="4BE81243">
            <w:r w:rsidRPr="4BE81243">
              <w:rPr>
                <w:rFonts w:ascii="Arial" w:eastAsia="Arial" w:hAnsi="Arial" w:cs="Arial"/>
                <w:sz w:val="21"/>
                <w:szCs w:val="21"/>
              </w:rPr>
              <w:t>8</w:t>
            </w:r>
          </w:p>
        </w:tc>
        <w:tc>
          <w:tcPr>
            <w:tcW w:w="1045" w:type="dxa"/>
          </w:tcPr>
          <w:p w14:paraId="0326B813" w14:textId="7BECB8BC" w:rsidR="4BE81243" w:rsidRDefault="4BE81243">
            <w:r w:rsidRPr="4BE81243">
              <w:rPr>
                <w:rFonts w:ascii="Arial" w:eastAsia="Arial" w:hAnsi="Arial" w:cs="Arial"/>
                <w:sz w:val="21"/>
                <w:szCs w:val="21"/>
              </w:rPr>
              <w:t>9</w:t>
            </w:r>
          </w:p>
        </w:tc>
      </w:tr>
    </w:tbl>
    <w:p w14:paraId="5CFD0B91" w14:textId="7564FECB" w:rsidR="4BE81243" w:rsidRDefault="4BE81243" w:rsidP="4BE81243">
      <w:pPr>
        <w:spacing w:line="257" w:lineRule="auto"/>
      </w:pPr>
      <w:r w:rsidRPr="4BE81243">
        <w:rPr>
          <w:rFonts w:ascii="Arial" w:eastAsia="Arial" w:hAnsi="Arial" w:cs="Arial"/>
          <w:sz w:val="21"/>
          <w:szCs w:val="21"/>
        </w:rPr>
        <w:t>Erg zwak                                                                                                                      erg sterk</w:t>
      </w:r>
    </w:p>
    <w:p w14:paraId="75E6E012" w14:textId="71D577A5" w:rsidR="4BE81243" w:rsidRDefault="4BE81243" w:rsidP="4BE81243">
      <w:pPr>
        <w:spacing w:line="257" w:lineRule="auto"/>
      </w:pPr>
      <w:r w:rsidRPr="4BE81243">
        <w:rPr>
          <w:rFonts w:ascii="Arial" w:eastAsia="Arial" w:hAnsi="Arial" w:cs="Arial"/>
          <w:sz w:val="21"/>
          <w:szCs w:val="21"/>
        </w:rPr>
        <w:t xml:space="preserve"> </w:t>
      </w:r>
    </w:p>
    <w:p w14:paraId="15BDBB08" w14:textId="52F17D0C" w:rsidR="4BE81243" w:rsidRDefault="4BE81243" w:rsidP="4BE81243">
      <w:pPr>
        <w:spacing w:line="257" w:lineRule="auto"/>
      </w:pPr>
      <w:r w:rsidRPr="4BE81243">
        <w:rPr>
          <w:rFonts w:ascii="Calibri" w:eastAsia="Calibri" w:hAnsi="Calibri" w:cs="Calibri"/>
          <w:b/>
          <w:bCs/>
          <w:sz w:val="24"/>
          <w:szCs w:val="24"/>
        </w:rPr>
        <w:t>Smaak</w:t>
      </w:r>
    </w:p>
    <w:p w14:paraId="3E17117B" w14:textId="08331A66" w:rsidR="4BE81243" w:rsidRDefault="4BE81243" w:rsidP="4BE81243">
      <w:pPr>
        <w:pStyle w:val="Lijstalinea"/>
        <w:numPr>
          <w:ilvl w:val="0"/>
          <w:numId w:val="1"/>
        </w:numPr>
      </w:pPr>
      <w:r w:rsidRPr="4BE81243">
        <w:rPr>
          <w:rFonts w:ascii="Calibri" w:eastAsia="Calibri" w:hAnsi="Calibri" w:cs="Calibri"/>
        </w:rPr>
        <w:t>Hoe is de sterkte van de broodsmaak?</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1B9FB53C" w14:textId="77777777" w:rsidTr="4BE81243">
        <w:tc>
          <w:tcPr>
            <w:tcW w:w="1045" w:type="dxa"/>
          </w:tcPr>
          <w:p w14:paraId="412853FD" w14:textId="698B6972" w:rsidR="4BE81243" w:rsidRDefault="4BE81243">
            <w:r w:rsidRPr="4BE81243">
              <w:rPr>
                <w:rFonts w:ascii="Arial" w:eastAsia="Arial" w:hAnsi="Arial" w:cs="Arial"/>
                <w:sz w:val="21"/>
                <w:szCs w:val="21"/>
              </w:rPr>
              <w:t>1</w:t>
            </w:r>
          </w:p>
        </w:tc>
        <w:tc>
          <w:tcPr>
            <w:tcW w:w="1045" w:type="dxa"/>
          </w:tcPr>
          <w:p w14:paraId="6D990BE9" w14:textId="728742FD" w:rsidR="4BE81243" w:rsidRDefault="4BE81243">
            <w:r w:rsidRPr="4BE81243">
              <w:rPr>
                <w:rFonts w:ascii="Arial" w:eastAsia="Arial" w:hAnsi="Arial" w:cs="Arial"/>
                <w:sz w:val="21"/>
                <w:szCs w:val="21"/>
              </w:rPr>
              <w:t>2</w:t>
            </w:r>
          </w:p>
        </w:tc>
        <w:tc>
          <w:tcPr>
            <w:tcW w:w="1045" w:type="dxa"/>
          </w:tcPr>
          <w:p w14:paraId="74BE648D" w14:textId="6A76E5BF" w:rsidR="4BE81243" w:rsidRDefault="4BE81243">
            <w:r w:rsidRPr="4BE81243">
              <w:rPr>
                <w:rFonts w:ascii="Arial" w:eastAsia="Arial" w:hAnsi="Arial" w:cs="Arial"/>
                <w:sz w:val="21"/>
                <w:szCs w:val="21"/>
              </w:rPr>
              <w:t>3</w:t>
            </w:r>
          </w:p>
        </w:tc>
        <w:tc>
          <w:tcPr>
            <w:tcW w:w="1045" w:type="dxa"/>
          </w:tcPr>
          <w:p w14:paraId="7D3E65CA" w14:textId="19190E3A" w:rsidR="4BE81243" w:rsidRDefault="4BE81243">
            <w:r w:rsidRPr="4BE81243">
              <w:rPr>
                <w:rFonts w:ascii="Arial" w:eastAsia="Arial" w:hAnsi="Arial" w:cs="Arial"/>
                <w:sz w:val="21"/>
                <w:szCs w:val="21"/>
              </w:rPr>
              <w:t>4</w:t>
            </w:r>
          </w:p>
        </w:tc>
        <w:tc>
          <w:tcPr>
            <w:tcW w:w="1045" w:type="dxa"/>
          </w:tcPr>
          <w:p w14:paraId="7AF3D1BC" w14:textId="5C35A897" w:rsidR="4BE81243" w:rsidRDefault="4BE81243">
            <w:r w:rsidRPr="4BE81243">
              <w:rPr>
                <w:rFonts w:ascii="Arial" w:eastAsia="Arial" w:hAnsi="Arial" w:cs="Arial"/>
                <w:sz w:val="21"/>
                <w:szCs w:val="21"/>
              </w:rPr>
              <w:t>5</w:t>
            </w:r>
          </w:p>
        </w:tc>
        <w:tc>
          <w:tcPr>
            <w:tcW w:w="1045" w:type="dxa"/>
          </w:tcPr>
          <w:p w14:paraId="3AE63791" w14:textId="277453F0" w:rsidR="4BE81243" w:rsidRDefault="4BE81243">
            <w:r w:rsidRPr="4BE81243">
              <w:rPr>
                <w:rFonts w:ascii="Arial" w:eastAsia="Arial" w:hAnsi="Arial" w:cs="Arial"/>
                <w:sz w:val="21"/>
                <w:szCs w:val="21"/>
              </w:rPr>
              <w:t>6</w:t>
            </w:r>
          </w:p>
        </w:tc>
        <w:tc>
          <w:tcPr>
            <w:tcW w:w="1045" w:type="dxa"/>
          </w:tcPr>
          <w:p w14:paraId="688F06EB" w14:textId="40C58861" w:rsidR="4BE81243" w:rsidRDefault="4BE81243">
            <w:r w:rsidRPr="4BE81243">
              <w:rPr>
                <w:rFonts w:ascii="Arial" w:eastAsia="Arial" w:hAnsi="Arial" w:cs="Arial"/>
                <w:sz w:val="21"/>
                <w:szCs w:val="21"/>
              </w:rPr>
              <w:t>7</w:t>
            </w:r>
          </w:p>
        </w:tc>
        <w:tc>
          <w:tcPr>
            <w:tcW w:w="1045" w:type="dxa"/>
          </w:tcPr>
          <w:p w14:paraId="1922231D" w14:textId="019967C0" w:rsidR="4BE81243" w:rsidRDefault="4BE81243">
            <w:r w:rsidRPr="4BE81243">
              <w:rPr>
                <w:rFonts w:ascii="Arial" w:eastAsia="Arial" w:hAnsi="Arial" w:cs="Arial"/>
                <w:sz w:val="21"/>
                <w:szCs w:val="21"/>
              </w:rPr>
              <w:t>8</w:t>
            </w:r>
          </w:p>
        </w:tc>
        <w:tc>
          <w:tcPr>
            <w:tcW w:w="1045" w:type="dxa"/>
          </w:tcPr>
          <w:p w14:paraId="7969654D" w14:textId="521E3806" w:rsidR="4BE81243" w:rsidRDefault="4BE81243">
            <w:r w:rsidRPr="4BE81243">
              <w:rPr>
                <w:rFonts w:ascii="Arial" w:eastAsia="Arial" w:hAnsi="Arial" w:cs="Arial"/>
                <w:sz w:val="21"/>
                <w:szCs w:val="21"/>
              </w:rPr>
              <w:t>9</w:t>
            </w:r>
          </w:p>
        </w:tc>
      </w:tr>
    </w:tbl>
    <w:p w14:paraId="0D242CD1" w14:textId="2468C058" w:rsidR="4BE81243" w:rsidRDefault="4BE81243" w:rsidP="4BE81243">
      <w:pPr>
        <w:spacing w:line="257" w:lineRule="auto"/>
      </w:pPr>
      <w:r w:rsidRPr="4BE81243">
        <w:rPr>
          <w:rFonts w:ascii="Arial" w:eastAsia="Arial" w:hAnsi="Arial" w:cs="Arial"/>
          <w:sz w:val="21"/>
          <w:szCs w:val="21"/>
        </w:rPr>
        <w:t>Erg zwak                                                                                                                        erg sterk</w:t>
      </w:r>
    </w:p>
    <w:p w14:paraId="2B50789E" w14:textId="11FC7AAB" w:rsidR="4BE81243" w:rsidRDefault="4BE81243" w:rsidP="4BE81243">
      <w:pPr>
        <w:pStyle w:val="Lijstalinea"/>
        <w:numPr>
          <w:ilvl w:val="0"/>
          <w:numId w:val="1"/>
        </w:numPr>
      </w:pPr>
      <w:r w:rsidRPr="4BE81243">
        <w:rPr>
          <w:rFonts w:ascii="Calibri" w:eastAsia="Calibri" w:hAnsi="Calibri" w:cs="Calibri"/>
        </w:rPr>
        <w:t xml:space="preserve">Hoe is de sterkte van de zoetigheid/fruitigheid? </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664AC4C6" w14:textId="77777777" w:rsidTr="4BE81243">
        <w:tc>
          <w:tcPr>
            <w:tcW w:w="1045" w:type="dxa"/>
          </w:tcPr>
          <w:p w14:paraId="59B1B26A" w14:textId="72DA8C40" w:rsidR="4BE81243" w:rsidRDefault="4BE81243">
            <w:r w:rsidRPr="4BE81243">
              <w:rPr>
                <w:rFonts w:ascii="Arial" w:eastAsia="Arial" w:hAnsi="Arial" w:cs="Arial"/>
                <w:sz w:val="21"/>
                <w:szCs w:val="21"/>
              </w:rPr>
              <w:t>1</w:t>
            </w:r>
          </w:p>
        </w:tc>
        <w:tc>
          <w:tcPr>
            <w:tcW w:w="1045" w:type="dxa"/>
          </w:tcPr>
          <w:p w14:paraId="4C24DC6C" w14:textId="25EA125E" w:rsidR="4BE81243" w:rsidRDefault="4BE81243">
            <w:r w:rsidRPr="4BE81243">
              <w:rPr>
                <w:rFonts w:ascii="Arial" w:eastAsia="Arial" w:hAnsi="Arial" w:cs="Arial"/>
                <w:sz w:val="21"/>
                <w:szCs w:val="21"/>
              </w:rPr>
              <w:t>2</w:t>
            </w:r>
          </w:p>
        </w:tc>
        <w:tc>
          <w:tcPr>
            <w:tcW w:w="1045" w:type="dxa"/>
          </w:tcPr>
          <w:p w14:paraId="7CD615C3" w14:textId="430DF8C1" w:rsidR="4BE81243" w:rsidRDefault="4BE81243">
            <w:r w:rsidRPr="4BE81243">
              <w:rPr>
                <w:rFonts w:ascii="Arial" w:eastAsia="Arial" w:hAnsi="Arial" w:cs="Arial"/>
                <w:sz w:val="21"/>
                <w:szCs w:val="21"/>
              </w:rPr>
              <w:t>3</w:t>
            </w:r>
          </w:p>
        </w:tc>
        <w:tc>
          <w:tcPr>
            <w:tcW w:w="1045" w:type="dxa"/>
          </w:tcPr>
          <w:p w14:paraId="6C461305" w14:textId="1F50B866" w:rsidR="4BE81243" w:rsidRDefault="4BE81243">
            <w:r w:rsidRPr="4BE81243">
              <w:rPr>
                <w:rFonts w:ascii="Arial" w:eastAsia="Arial" w:hAnsi="Arial" w:cs="Arial"/>
                <w:sz w:val="21"/>
                <w:szCs w:val="21"/>
              </w:rPr>
              <w:t>4</w:t>
            </w:r>
          </w:p>
        </w:tc>
        <w:tc>
          <w:tcPr>
            <w:tcW w:w="1045" w:type="dxa"/>
          </w:tcPr>
          <w:p w14:paraId="1E3A2AB4" w14:textId="1F4D530E" w:rsidR="4BE81243" w:rsidRDefault="4BE81243">
            <w:r w:rsidRPr="4BE81243">
              <w:rPr>
                <w:rFonts w:ascii="Arial" w:eastAsia="Arial" w:hAnsi="Arial" w:cs="Arial"/>
                <w:sz w:val="21"/>
                <w:szCs w:val="21"/>
              </w:rPr>
              <w:t>5</w:t>
            </w:r>
          </w:p>
        </w:tc>
        <w:tc>
          <w:tcPr>
            <w:tcW w:w="1045" w:type="dxa"/>
          </w:tcPr>
          <w:p w14:paraId="430FE5A9" w14:textId="14C4FB7A" w:rsidR="4BE81243" w:rsidRDefault="4BE81243">
            <w:r w:rsidRPr="4BE81243">
              <w:rPr>
                <w:rFonts w:ascii="Arial" w:eastAsia="Arial" w:hAnsi="Arial" w:cs="Arial"/>
                <w:sz w:val="21"/>
                <w:szCs w:val="21"/>
              </w:rPr>
              <w:t>6</w:t>
            </w:r>
          </w:p>
        </w:tc>
        <w:tc>
          <w:tcPr>
            <w:tcW w:w="1045" w:type="dxa"/>
          </w:tcPr>
          <w:p w14:paraId="5B51C099" w14:textId="35944064" w:rsidR="4BE81243" w:rsidRDefault="4BE81243">
            <w:r w:rsidRPr="4BE81243">
              <w:rPr>
                <w:rFonts w:ascii="Arial" w:eastAsia="Arial" w:hAnsi="Arial" w:cs="Arial"/>
                <w:sz w:val="21"/>
                <w:szCs w:val="21"/>
              </w:rPr>
              <w:t>7</w:t>
            </w:r>
          </w:p>
        </w:tc>
        <w:tc>
          <w:tcPr>
            <w:tcW w:w="1045" w:type="dxa"/>
          </w:tcPr>
          <w:p w14:paraId="63B419BD" w14:textId="44D68E00" w:rsidR="4BE81243" w:rsidRDefault="4BE81243">
            <w:r w:rsidRPr="4BE81243">
              <w:rPr>
                <w:rFonts w:ascii="Arial" w:eastAsia="Arial" w:hAnsi="Arial" w:cs="Arial"/>
                <w:sz w:val="21"/>
                <w:szCs w:val="21"/>
              </w:rPr>
              <w:t>8</w:t>
            </w:r>
          </w:p>
        </w:tc>
        <w:tc>
          <w:tcPr>
            <w:tcW w:w="1045" w:type="dxa"/>
          </w:tcPr>
          <w:p w14:paraId="31D3133F" w14:textId="6506C93D" w:rsidR="4BE81243" w:rsidRDefault="4BE81243">
            <w:r w:rsidRPr="4BE81243">
              <w:rPr>
                <w:rFonts w:ascii="Arial" w:eastAsia="Arial" w:hAnsi="Arial" w:cs="Arial"/>
                <w:sz w:val="21"/>
                <w:szCs w:val="21"/>
              </w:rPr>
              <w:t>9</w:t>
            </w:r>
          </w:p>
        </w:tc>
      </w:tr>
    </w:tbl>
    <w:p w14:paraId="48D5DD80" w14:textId="0E3B62E5" w:rsidR="4BE81243" w:rsidRDefault="4BE81243" w:rsidP="4BE81243">
      <w:pPr>
        <w:spacing w:line="257" w:lineRule="auto"/>
      </w:pPr>
      <w:r w:rsidRPr="4BE81243">
        <w:rPr>
          <w:rFonts w:ascii="Arial" w:eastAsia="Arial" w:hAnsi="Arial" w:cs="Arial"/>
          <w:sz w:val="21"/>
          <w:szCs w:val="21"/>
        </w:rPr>
        <w:t>Erg zwak                                                                                                                           erg sterk</w:t>
      </w:r>
    </w:p>
    <w:p w14:paraId="010A89F5" w14:textId="6865EB30" w:rsidR="4BE81243" w:rsidRDefault="4BE81243" w:rsidP="4BE81243">
      <w:pPr>
        <w:pStyle w:val="Lijstalinea"/>
        <w:numPr>
          <w:ilvl w:val="0"/>
          <w:numId w:val="1"/>
        </w:numPr>
      </w:pPr>
      <w:r w:rsidRPr="4BE81243">
        <w:rPr>
          <w:rFonts w:ascii="Calibri" w:eastAsia="Calibri" w:hAnsi="Calibri" w:cs="Calibri"/>
        </w:rPr>
        <w:t>Hoe is de zuurheid van het product?</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3A42058A" w14:textId="77777777" w:rsidTr="4BE81243">
        <w:tc>
          <w:tcPr>
            <w:tcW w:w="1045" w:type="dxa"/>
          </w:tcPr>
          <w:p w14:paraId="1FD841F0" w14:textId="4B2147D0" w:rsidR="4BE81243" w:rsidRDefault="4BE81243">
            <w:r w:rsidRPr="4BE81243">
              <w:rPr>
                <w:rFonts w:ascii="Arial" w:eastAsia="Arial" w:hAnsi="Arial" w:cs="Arial"/>
                <w:sz w:val="21"/>
                <w:szCs w:val="21"/>
              </w:rPr>
              <w:t>1</w:t>
            </w:r>
          </w:p>
        </w:tc>
        <w:tc>
          <w:tcPr>
            <w:tcW w:w="1045" w:type="dxa"/>
          </w:tcPr>
          <w:p w14:paraId="367A69FE" w14:textId="601C3E17" w:rsidR="4BE81243" w:rsidRDefault="4BE81243">
            <w:r w:rsidRPr="4BE81243">
              <w:rPr>
                <w:rFonts w:ascii="Arial" w:eastAsia="Arial" w:hAnsi="Arial" w:cs="Arial"/>
                <w:sz w:val="21"/>
                <w:szCs w:val="21"/>
              </w:rPr>
              <w:t>2</w:t>
            </w:r>
          </w:p>
        </w:tc>
        <w:tc>
          <w:tcPr>
            <w:tcW w:w="1045" w:type="dxa"/>
          </w:tcPr>
          <w:p w14:paraId="40194676" w14:textId="14B6DA78" w:rsidR="4BE81243" w:rsidRDefault="4BE81243">
            <w:r w:rsidRPr="4BE81243">
              <w:rPr>
                <w:rFonts w:ascii="Arial" w:eastAsia="Arial" w:hAnsi="Arial" w:cs="Arial"/>
                <w:sz w:val="21"/>
                <w:szCs w:val="21"/>
              </w:rPr>
              <w:t>3</w:t>
            </w:r>
          </w:p>
        </w:tc>
        <w:tc>
          <w:tcPr>
            <w:tcW w:w="1045" w:type="dxa"/>
          </w:tcPr>
          <w:p w14:paraId="23A75611" w14:textId="73E38143" w:rsidR="4BE81243" w:rsidRDefault="4BE81243">
            <w:r w:rsidRPr="4BE81243">
              <w:rPr>
                <w:rFonts w:ascii="Arial" w:eastAsia="Arial" w:hAnsi="Arial" w:cs="Arial"/>
                <w:sz w:val="21"/>
                <w:szCs w:val="21"/>
              </w:rPr>
              <w:t>4</w:t>
            </w:r>
          </w:p>
        </w:tc>
        <w:tc>
          <w:tcPr>
            <w:tcW w:w="1045" w:type="dxa"/>
          </w:tcPr>
          <w:p w14:paraId="72A64317" w14:textId="20C81C25" w:rsidR="4BE81243" w:rsidRDefault="4BE81243">
            <w:r w:rsidRPr="4BE81243">
              <w:rPr>
                <w:rFonts w:ascii="Arial" w:eastAsia="Arial" w:hAnsi="Arial" w:cs="Arial"/>
                <w:sz w:val="21"/>
                <w:szCs w:val="21"/>
              </w:rPr>
              <w:t>5</w:t>
            </w:r>
          </w:p>
        </w:tc>
        <w:tc>
          <w:tcPr>
            <w:tcW w:w="1045" w:type="dxa"/>
          </w:tcPr>
          <w:p w14:paraId="4E01490F" w14:textId="46007B09" w:rsidR="4BE81243" w:rsidRDefault="4BE81243">
            <w:r w:rsidRPr="4BE81243">
              <w:rPr>
                <w:rFonts w:ascii="Arial" w:eastAsia="Arial" w:hAnsi="Arial" w:cs="Arial"/>
                <w:sz w:val="21"/>
                <w:szCs w:val="21"/>
              </w:rPr>
              <w:t>6</w:t>
            </w:r>
          </w:p>
        </w:tc>
        <w:tc>
          <w:tcPr>
            <w:tcW w:w="1045" w:type="dxa"/>
          </w:tcPr>
          <w:p w14:paraId="7C92258C" w14:textId="52FA0139" w:rsidR="4BE81243" w:rsidRDefault="4BE81243">
            <w:r w:rsidRPr="4BE81243">
              <w:rPr>
                <w:rFonts w:ascii="Arial" w:eastAsia="Arial" w:hAnsi="Arial" w:cs="Arial"/>
                <w:sz w:val="21"/>
                <w:szCs w:val="21"/>
              </w:rPr>
              <w:t>7</w:t>
            </w:r>
          </w:p>
        </w:tc>
        <w:tc>
          <w:tcPr>
            <w:tcW w:w="1045" w:type="dxa"/>
          </w:tcPr>
          <w:p w14:paraId="23527B83" w14:textId="5E7F219F" w:rsidR="4BE81243" w:rsidRDefault="4BE81243">
            <w:r w:rsidRPr="4BE81243">
              <w:rPr>
                <w:rFonts w:ascii="Arial" w:eastAsia="Arial" w:hAnsi="Arial" w:cs="Arial"/>
                <w:sz w:val="21"/>
                <w:szCs w:val="21"/>
              </w:rPr>
              <w:t>8</w:t>
            </w:r>
          </w:p>
        </w:tc>
        <w:tc>
          <w:tcPr>
            <w:tcW w:w="1045" w:type="dxa"/>
          </w:tcPr>
          <w:p w14:paraId="52978935" w14:textId="0EB11463" w:rsidR="4BE81243" w:rsidRDefault="4BE81243">
            <w:r w:rsidRPr="4BE81243">
              <w:rPr>
                <w:rFonts w:ascii="Arial" w:eastAsia="Arial" w:hAnsi="Arial" w:cs="Arial"/>
                <w:sz w:val="21"/>
                <w:szCs w:val="21"/>
              </w:rPr>
              <w:t>9</w:t>
            </w:r>
          </w:p>
        </w:tc>
      </w:tr>
    </w:tbl>
    <w:p w14:paraId="0196F117" w14:textId="63383936" w:rsidR="4BE81243" w:rsidRDefault="4BE81243" w:rsidP="4BE81243">
      <w:pPr>
        <w:spacing w:line="257" w:lineRule="auto"/>
      </w:pPr>
      <w:r w:rsidRPr="4BE81243">
        <w:rPr>
          <w:rFonts w:ascii="Calibri" w:eastAsia="Calibri" w:hAnsi="Calibri" w:cs="Calibri"/>
        </w:rPr>
        <w:t>Erg zwak                                                                                                                                                      erg sterk</w:t>
      </w:r>
    </w:p>
    <w:p w14:paraId="154A22CC" w14:textId="70C05837" w:rsidR="4BE81243" w:rsidRDefault="4BE81243" w:rsidP="4BE81243">
      <w:pPr>
        <w:spacing w:line="257" w:lineRule="auto"/>
      </w:pPr>
      <w:r w:rsidRPr="4BE81243">
        <w:rPr>
          <w:rFonts w:ascii="Arial" w:eastAsia="Arial" w:hAnsi="Arial" w:cs="Arial"/>
          <w:sz w:val="21"/>
          <w:szCs w:val="21"/>
        </w:rPr>
        <w:t xml:space="preserve"> </w:t>
      </w:r>
    </w:p>
    <w:p w14:paraId="2BEA7A23" w14:textId="242B6476" w:rsidR="4BE81243" w:rsidRDefault="4BE81243">
      <w:r w:rsidRPr="4BE81243">
        <w:rPr>
          <w:rFonts w:ascii="Calibri" w:eastAsia="Calibri" w:hAnsi="Calibri" w:cs="Calibri"/>
          <w:b/>
          <w:bCs/>
          <w:sz w:val="24"/>
          <w:szCs w:val="24"/>
        </w:rPr>
        <w:t>Mondgevoel:</w:t>
      </w:r>
    </w:p>
    <w:p w14:paraId="297233B8" w14:textId="696CEC27" w:rsidR="4BE81243" w:rsidRDefault="4BE81243">
      <w:r w:rsidRPr="4BE81243">
        <w:rPr>
          <w:rFonts w:ascii="Calibri" w:eastAsia="Calibri" w:hAnsi="Calibri" w:cs="Calibri"/>
          <w:b/>
          <w:bCs/>
          <w:sz w:val="24"/>
          <w:szCs w:val="24"/>
        </w:rPr>
        <w:t xml:space="preserve"> </w:t>
      </w:r>
    </w:p>
    <w:p w14:paraId="41028D32" w14:textId="5BCA9DD5" w:rsidR="4BE81243" w:rsidRDefault="4BE81243" w:rsidP="4BE81243">
      <w:pPr>
        <w:pStyle w:val="Lijstalinea"/>
        <w:numPr>
          <w:ilvl w:val="0"/>
          <w:numId w:val="1"/>
        </w:numPr>
      </w:pPr>
      <w:r w:rsidRPr="4BE81243">
        <w:rPr>
          <w:rFonts w:ascii="Calibri" w:eastAsia="Calibri" w:hAnsi="Calibri" w:cs="Calibri"/>
        </w:rPr>
        <w:t>Hoe is de hardheid (stevigheid) van het product?</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6A8A8DED" w14:textId="77777777" w:rsidTr="4BE81243">
        <w:tc>
          <w:tcPr>
            <w:tcW w:w="1045" w:type="dxa"/>
          </w:tcPr>
          <w:p w14:paraId="6E08AC26" w14:textId="38EB1614" w:rsidR="4BE81243" w:rsidRDefault="4BE81243">
            <w:r w:rsidRPr="4BE81243">
              <w:rPr>
                <w:rFonts w:ascii="Arial" w:eastAsia="Arial" w:hAnsi="Arial" w:cs="Arial"/>
                <w:sz w:val="21"/>
                <w:szCs w:val="21"/>
              </w:rPr>
              <w:t>1</w:t>
            </w:r>
          </w:p>
        </w:tc>
        <w:tc>
          <w:tcPr>
            <w:tcW w:w="1045" w:type="dxa"/>
          </w:tcPr>
          <w:p w14:paraId="53D60FD4" w14:textId="64739768" w:rsidR="4BE81243" w:rsidRDefault="4BE81243">
            <w:r w:rsidRPr="4BE81243">
              <w:rPr>
                <w:rFonts w:ascii="Arial" w:eastAsia="Arial" w:hAnsi="Arial" w:cs="Arial"/>
                <w:sz w:val="21"/>
                <w:szCs w:val="21"/>
              </w:rPr>
              <w:t>2</w:t>
            </w:r>
          </w:p>
        </w:tc>
        <w:tc>
          <w:tcPr>
            <w:tcW w:w="1045" w:type="dxa"/>
          </w:tcPr>
          <w:p w14:paraId="07ECCBED" w14:textId="174AED9D" w:rsidR="4BE81243" w:rsidRDefault="4BE81243">
            <w:r w:rsidRPr="4BE81243">
              <w:rPr>
                <w:rFonts w:ascii="Arial" w:eastAsia="Arial" w:hAnsi="Arial" w:cs="Arial"/>
                <w:sz w:val="21"/>
                <w:szCs w:val="21"/>
              </w:rPr>
              <w:t>3</w:t>
            </w:r>
          </w:p>
        </w:tc>
        <w:tc>
          <w:tcPr>
            <w:tcW w:w="1045" w:type="dxa"/>
          </w:tcPr>
          <w:p w14:paraId="04DE2395" w14:textId="0044AE8F" w:rsidR="4BE81243" w:rsidRDefault="4BE81243">
            <w:r w:rsidRPr="4BE81243">
              <w:rPr>
                <w:rFonts w:ascii="Arial" w:eastAsia="Arial" w:hAnsi="Arial" w:cs="Arial"/>
                <w:sz w:val="21"/>
                <w:szCs w:val="21"/>
              </w:rPr>
              <w:t>4</w:t>
            </w:r>
          </w:p>
        </w:tc>
        <w:tc>
          <w:tcPr>
            <w:tcW w:w="1045" w:type="dxa"/>
          </w:tcPr>
          <w:p w14:paraId="5268A4E2" w14:textId="25506F5D" w:rsidR="4BE81243" w:rsidRDefault="4BE81243">
            <w:r w:rsidRPr="4BE81243">
              <w:rPr>
                <w:rFonts w:ascii="Arial" w:eastAsia="Arial" w:hAnsi="Arial" w:cs="Arial"/>
                <w:sz w:val="21"/>
                <w:szCs w:val="21"/>
              </w:rPr>
              <w:t>5</w:t>
            </w:r>
          </w:p>
        </w:tc>
        <w:tc>
          <w:tcPr>
            <w:tcW w:w="1045" w:type="dxa"/>
          </w:tcPr>
          <w:p w14:paraId="0CADF8A4" w14:textId="368DDE4A" w:rsidR="4BE81243" w:rsidRDefault="4BE81243">
            <w:r w:rsidRPr="4BE81243">
              <w:rPr>
                <w:rFonts w:ascii="Arial" w:eastAsia="Arial" w:hAnsi="Arial" w:cs="Arial"/>
                <w:sz w:val="21"/>
                <w:szCs w:val="21"/>
              </w:rPr>
              <w:t>6</w:t>
            </w:r>
          </w:p>
        </w:tc>
        <w:tc>
          <w:tcPr>
            <w:tcW w:w="1045" w:type="dxa"/>
          </w:tcPr>
          <w:p w14:paraId="0A61056B" w14:textId="4168AAF2" w:rsidR="4BE81243" w:rsidRDefault="4BE81243">
            <w:r w:rsidRPr="4BE81243">
              <w:rPr>
                <w:rFonts w:ascii="Arial" w:eastAsia="Arial" w:hAnsi="Arial" w:cs="Arial"/>
                <w:sz w:val="21"/>
                <w:szCs w:val="21"/>
              </w:rPr>
              <w:t>7</w:t>
            </w:r>
          </w:p>
        </w:tc>
        <w:tc>
          <w:tcPr>
            <w:tcW w:w="1045" w:type="dxa"/>
          </w:tcPr>
          <w:p w14:paraId="5804005F" w14:textId="33EC7DC6" w:rsidR="4BE81243" w:rsidRDefault="4BE81243">
            <w:r w:rsidRPr="4BE81243">
              <w:rPr>
                <w:rFonts w:ascii="Arial" w:eastAsia="Arial" w:hAnsi="Arial" w:cs="Arial"/>
                <w:sz w:val="21"/>
                <w:szCs w:val="21"/>
              </w:rPr>
              <w:t>8</w:t>
            </w:r>
          </w:p>
        </w:tc>
        <w:tc>
          <w:tcPr>
            <w:tcW w:w="1045" w:type="dxa"/>
          </w:tcPr>
          <w:p w14:paraId="0E6E11D0" w14:textId="1484128A" w:rsidR="4BE81243" w:rsidRDefault="4BE81243">
            <w:r w:rsidRPr="4BE81243">
              <w:rPr>
                <w:rFonts w:ascii="Arial" w:eastAsia="Arial" w:hAnsi="Arial" w:cs="Arial"/>
                <w:sz w:val="21"/>
                <w:szCs w:val="21"/>
              </w:rPr>
              <w:t>9</w:t>
            </w:r>
          </w:p>
        </w:tc>
      </w:tr>
    </w:tbl>
    <w:p w14:paraId="192A6A87" w14:textId="3423DF05" w:rsidR="4BE81243" w:rsidRDefault="4BE81243" w:rsidP="4BE81243">
      <w:pPr>
        <w:spacing w:line="257" w:lineRule="auto"/>
      </w:pPr>
      <w:r w:rsidRPr="4BE81243">
        <w:rPr>
          <w:rFonts w:ascii="Arial" w:eastAsia="Arial" w:hAnsi="Arial" w:cs="Arial"/>
          <w:sz w:val="21"/>
          <w:szCs w:val="21"/>
        </w:rPr>
        <w:t xml:space="preserve">Heel zacht                                                                                                                        heel hard </w:t>
      </w:r>
    </w:p>
    <w:p w14:paraId="54EC505C" w14:textId="55E2C031" w:rsidR="4BE81243" w:rsidRDefault="4BE81243" w:rsidP="4BE81243">
      <w:pPr>
        <w:pStyle w:val="Lijstalinea"/>
        <w:numPr>
          <w:ilvl w:val="0"/>
          <w:numId w:val="1"/>
        </w:numPr>
      </w:pPr>
      <w:r w:rsidRPr="4BE81243">
        <w:rPr>
          <w:rFonts w:ascii="Calibri" w:eastAsia="Calibri" w:hAnsi="Calibri" w:cs="Calibri"/>
        </w:rPr>
        <w:t>Hoe is de smeuïgheid van het product?</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7FBC31E7" w14:textId="77777777" w:rsidTr="4BE81243">
        <w:tc>
          <w:tcPr>
            <w:tcW w:w="1045" w:type="dxa"/>
          </w:tcPr>
          <w:p w14:paraId="38AE7B33" w14:textId="53D6DBBD" w:rsidR="4BE81243" w:rsidRDefault="4BE81243">
            <w:r w:rsidRPr="4BE81243">
              <w:rPr>
                <w:rFonts w:ascii="Arial" w:eastAsia="Arial" w:hAnsi="Arial" w:cs="Arial"/>
                <w:sz w:val="21"/>
                <w:szCs w:val="21"/>
              </w:rPr>
              <w:t>1</w:t>
            </w:r>
          </w:p>
        </w:tc>
        <w:tc>
          <w:tcPr>
            <w:tcW w:w="1045" w:type="dxa"/>
          </w:tcPr>
          <w:p w14:paraId="560E3453" w14:textId="7BFFE9CA" w:rsidR="4BE81243" w:rsidRDefault="4BE81243">
            <w:r w:rsidRPr="4BE81243">
              <w:rPr>
                <w:rFonts w:ascii="Arial" w:eastAsia="Arial" w:hAnsi="Arial" w:cs="Arial"/>
                <w:sz w:val="21"/>
                <w:szCs w:val="21"/>
              </w:rPr>
              <w:t>2</w:t>
            </w:r>
          </w:p>
        </w:tc>
        <w:tc>
          <w:tcPr>
            <w:tcW w:w="1045" w:type="dxa"/>
          </w:tcPr>
          <w:p w14:paraId="05FB54B3" w14:textId="742F215A" w:rsidR="4BE81243" w:rsidRDefault="4BE81243">
            <w:r w:rsidRPr="4BE81243">
              <w:rPr>
                <w:rFonts w:ascii="Arial" w:eastAsia="Arial" w:hAnsi="Arial" w:cs="Arial"/>
                <w:sz w:val="21"/>
                <w:szCs w:val="21"/>
              </w:rPr>
              <w:t>3</w:t>
            </w:r>
          </w:p>
        </w:tc>
        <w:tc>
          <w:tcPr>
            <w:tcW w:w="1045" w:type="dxa"/>
          </w:tcPr>
          <w:p w14:paraId="4ECEAAC6" w14:textId="4BB62534" w:rsidR="4BE81243" w:rsidRDefault="4BE81243">
            <w:r w:rsidRPr="4BE81243">
              <w:rPr>
                <w:rFonts w:ascii="Arial" w:eastAsia="Arial" w:hAnsi="Arial" w:cs="Arial"/>
                <w:sz w:val="21"/>
                <w:szCs w:val="21"/>
              </w:rPr>
              <w:t>4</w:t>
            </w:r>
          </w:p>
        </w:tc>
        <w:tc>
          <w:tcPr>
            <w:tcW w:w="1045" w:type="dxa"/>
          </w:tcPr>
          <w:p w14:paraId="022B857D" w14:textId="5C2782DD" w:rsidR="4BE81243" w:rsidRDefault="4BE81243">
            <w:r w:rsidRPr="4BE81243">
              <w:rPr>
                <w:rFonts w:ascii="Arial" w:eastAsia="Arial" w:hAnsi="Arial" w:cs="Arial"/>
                <w:sz w:val="21"/>
                <w:szCs w:val="21"/>
              </w:rPr>
              <w:t>5</w:t>
            </w:r>
          </w:p>
        </w:tc>
        <w:tc>
          <w:tcPr>
            <w:tcW w:w="1045" w:type="dxa"/>
          </w:tcPr>
          <w:p w14:paraId="2DA5E92C" w14:textId="516B85B5" w:rsidR="4BE81243" w:rsidRDefault="4BE81243">
            <w:r w:rsidRPr="4BE81243">
              <w:rPr>
                <w:rFonts w:ascii="Arial" w:eastAsia="Arial" w:hAnsi="Arial" w:cs="Arial"/>
                <w:sz w:val="21"/>
                <w:szCs w:val="21"/>
              </w:rPr>
              <w:t>6</w:t>
            </w:r>
          </w:p>
        </w:tc>
        <w:tc>
          <w:tcPr>
            <w:tcW w:w="1045" w:type="dxa"/>
          </w:tcPr>
          <w:p w14:paraId="5FF3FABA" w14:textId="0862269C" w:rsidR="4BE81243" w:rsidRDefault="4BE81243">
            <w:r w:rsidRPr="4BE81243">
              <w:rPr>
                <w:rFonts w:ascii="Arial" w:eastAsia="Arial" w:hAnsi="Arial" w:cs="Arial"/>
                <w:sz w:val="21"/>
                <w:szCs w:val="21"/>
              </w:rPr>
              <w:t>7</w:t>
            </w:r>
          </w:p>
        </w:tc>
        <w:tc>
          <w:tcPr>
            <w:tcW w:w="1045" w:type="dxa"/>
          </w:tcPr>
          <w:p w14:paraId="63041D16" w14:textId="79FFDB6C" w:rsidR="4BE81243" w:rsidRDefault="4BE81243">
            <w:r w:rsidRPr="4BE81243">
              <w:rPr>
                <w:rFonts w:ascii="Arial" w:eastAsia="Arial" w:hAnsi="Arial" w:cs="Arial"/>
                <w:sz w:val="21"/>
                <w:szCs w:val="21"/>
              </w:rPr>
              <w:t>8</w:t>
            </w:r>
          </w:p>
        </w:tc>
        <w:tc>
          <w:tcPr>
            <w:tcW w:w="1045" w:type="dxa"/>
          </w:tcPr>
          <w:p w14:paraId="437B7BA0" w14:textId="244D07DA" w:rsidR="4BE81243" w:rsidRDefault="4BE81243">
            <w:r w:rsidRPr="4BE81243">
              <w:rPr>
                <w:rFonts w:ascii="Arial" w:eastAsia="Arial" w:hAnsi="Arial" w:cs="Arial"/>
                <w:sz w:val="21"/>
                <w:szCs w:val="21"/>
              </w:rPr>
              <w:t>9</w:t>
            </w:r>
          </w:p>
        </w:tc>
      </w:tr>
    </w:tbl>
    <w:p w14:paraId="3C0BF7E7" w14:textId="2F1A6090" w:rsidR="4BE81243" w:rsidRDefault="4BE81243" w:rsidP="4BE81243">
      <w:pPr>
        <w:spacing w:line="257" w:lineRule="auto"/>
      </w:pPr>
      <w:r w:rsidRPr="4BE81243">
        <w:rPr>
          <w:rFonts w:ascii="Arial" w:eastAsia="Arial" w:hAnsi="Arial" w:cs="Arial"/>
          <w:sz w:val="21"/>
          <w:szCs w:val="21"/>
        </w:rPr>
        <w:t xml:space="preserve">Erg droog                                                                                                                       erg nat       </w:t>
      </w:r>
    </w:p>
    <w:p w14:paraId="59B7A419" w14:textId="354E6F91" w:rsidR="4BE81243" w:rsidRDefault="4BE81243" w:rsidP="4BE81243">
      <w:pPr>
        <w:pStyle w:val="Lijstalinea"/>
        <w:numPr>
          <w:ilvl w:val="0"/>
          <w:numId w:val="1"/>
        </w:numPr>
      </w:pPr>
      <w:r w:rsidRPr="4BE81243">
        <w:rPr>
          <w:rFonts w:ascii="Calibri" w:eastAsia="Calibri" w:hAnsi="Calibri" w:cs="Calibri"/>
        </w:rPr>
        <w:t>Hoe is de kleverigheid van het product?</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67C6C398" w14:textId="77777777" w:rsidTr="4BE81243">
        <w:tc>
          <w:tcPr>
            <w:tcW w:w="1045" w:type="dxa"/>
          </w:tcPr>
          <w:p w14:paraId="2B3F27A4" w14:textId="24702C1A" w:rsidR="4BE81243" w:rsidRDefault="4BE81243">
            <w:r w:rsidRPr="4BE81243">
              <w:rPr>
                <w:rFonts w:ascii="Arial" w:eastAsia="Arial" w:hAnsi="Arial" w:cs="Arial"/>
                <w:sz w:val="21"/>
                <w:szCs w:val="21"/>
              </w:rPr>
              <w:t>1</w:t>
            </w:r>
          </w:p>
        </w:tc>
        <w:tc>
          <w:tcPr>
            <w:tcW w:w="1045" w:type="dxa"/>
          </w:tcPr>
          <w:p w14:paraId="3B7BB8F9" w14:textId="2090E426" w:rsidR="4BE81243" w:rsidRDefault="4BE81243">
            <w:r w:rsidRPr="4BE81243">
              <w:rPr>
                <w:rFonts w:ascii="Arial" w:eastAsia="Arial" w:hAnsi="Arial" w:cs="Arial"/>
                <w:sz w:val="21"/>
                <w:szCs w:val="21"/>
              </w:rPr>
              <w:t>2</w:t>
            </w:r>
          </w:p>
        </w:tc>
        <w:tc>
          <w:tcPr>
            <w:tcW w:w="1045" w:type="dxa"/>
          </w:tcPr>
          <w:p w14:paraId="66D7CEED" w14:textId="49E640CA" w:rsidR="4BE81243" w:rsidRDefault="4BE81243">
            <w:r w:rsidRPr="4BE81243">
              <w:rPr>
                <w:rFonts w:ascii="Arial" w:eastAsia="Arial" w:hAnsi="Arial" w:cs="Arial"/>
                <w:sz w:val="21"/>
                <w:szCs w:val="21"/>
              </w:rPr>
              <w:t>3</w:t>
            </w:r>
          </w:p>
        </w:tc>
        <w:tc>
          <w:tcPr>
            <w:tcW w:w="1045" w:type="dxa"/>
          </w:tcPr>
          <w:p w14:paraId="01AAACBD" w14:textId="4D83EA1D" w:rsidR="4BE81243" w:rsidRDefault="4BE81243">
            <w:r w:rsidRPr="4BE81243">
              <w:rPr>
                <w:rFonts w:ascii="Arial" w:eastAsia="Arial" w:hAnsi="Arial" w:cs="Arial"/>
                <w:sz w:val="21"/>
                <w:szCs w:val="21"/>
              </w:rPr>
              <w:t>4</w:t>
            </w:r>
          </w:p>
        </w:tc>
        <w:tc>
          <w:tcPr>
            <w:tcW w:w="1045" w:type="dxa"/>
          </w:tcPr>
          <w:p w14:paraId="630044C6" w14:textId="3E9CAED1" w:rsidR="4BE81243" w:rsidRDefault="4BE81243">
            <w:r w:rsidRPr="4BE81243">
              <w:rPr>
                <w:rFonts w:ascii="Arial" w:eastAsia="Arial" w:hAnsi="Arial" w:cs="Arial"/>
                <w:sz w:val="21"/>
                <w:szCs w:val="21"/>
              </w:rPr>
              <w:t>5</w:t>
            </w:r>
          </w:p>
        </w:tc>
        <w:tc>
          <w:tcPr>
            <w:tcW w:w="1045" w:type="dxa"/>
          </w:tcPr>
          <w:p w14:paraId="0A23AAD0" w14:textId="1C3C292E" w:rsidR="4BE81243" w:rsidRDefault="4BE81243">
            <w:r w:rsidRPr="4BE81243">
              <w:rPr>
                <w:rFonts w:ascii="Arial" w:eastAsia="Arial" w:hAnsi="Arial" w:cs="Arial"/>
                <w:sz w:val="21"/>
                <w:szCs w:val="21"/>
              </w:rPr>
              <w:t>6</w:t>
            </w:r>
          </w:p>
        </w:tc>
        <w:tc>
          <w:tcPr>
            <w:tcW w:w="1045" w:type="dxa"/>
          </w:tcPr>
          <w:p w14:paraId="443F3B4C" w14:textId="13AC4A63" w:rsidR="4BE81243" w:rsidRDefault="4BE81243">
            <w:r w:rsidRPr="4BE81243">
              <w:rPr>
                <w:rFonts w:ascii="Arial" w:eastAsia="Arial" w:hAnsi="Arial" w:cs="Arial"/>
                <w:sz w:val="21"/>
                <w:szCs w:val="21"/>
              </w:rPr>
              <w:t>7</w:t>
            </w:r>
          </w:p>
        </w:tc>
        <w:tc>
          <w:tcPr>
            <w:tcW w:w="1045" w:type="dxa"/>
          </w:tcPr>
          <w:p w14:paraId="62ED70F9" w14:textId="42E2EEEB" w:rsidR="4BE81243" w:rsidRDefault="4BE81243">
            <w:r w:rsidRPr="4BE81243">
              <w:rPr>
                <w:rFonts w:ascii="Arial" w:eastAsia="Arial" w:hAnsi="Arial" w:cs="Arial"/>
                <w:sz w:val="21"/>
                <w:szCs w:val="21"/>
              </w:rPr>
              <w:t>8</w:t>
            </w:r>
          </w:p>
        </w:tc>
        <w:tc>
          <w:tcPr>
            <w:tcW w:w="1045" w:type="dxa"/>
          </w:tcPr>
          <w:p w14:paraId="24C4D3C4" w14:textId="778AC069" w:rsidR="4BE81243" w:rsidRDefault="4BE81243">
            <w:r w:rsidRPr="4BE81243">
              <w:rPr>
                <w:rFonts w:ascii="Arial" w:eastAsia="Arial" w:hAnsi="Arial" w:cs="Arial"/>
                <w:sz w:val="21"/>
                <w:szCs w:val="21"/>
              </w:rPr>
              <w:t>9</w:t>
            </w:r>
          </w:p>
        </w:tc>
      </w:tr>
    </w:tbl>
    <w:p w14:paraId="41DB5FA4" w14:textId="31AC82B0" w:rsidR="4BE81243" w:rsidRDefault="4BE81243" w:rsidP="4BE81243">
      <w:pPr>
        <w:spacing w:line="257" w:lineRule="auto"/>
      </w:pPr>
      <w:r w:rsidRPr="4BE81243">
        <w:rPr>
          <w:rFonts w:ascii="Arial" w:eastAsia="Arial" w:hAnsi="Arial" w:cs="Arial"/>
          <w:sz w:val="21"/>
          <w:szCs w:val="21"/>
        </w:rPr>
        <w:t xml:space="preserve">Erg zwak                                                                                                                      erg sterk  </w:t>
      </w:r>
    </w:p>
    <w:p w14:paraId="50EA6214" w14:textId="7C02A7C9" w:rsidR="4BE81243" w:rsidRDefault="4BE81243" w:rsidP="4BE81243">
      <w:pPr>
        <w:pStyle w:val="Lijstalinea"/>
        <w:numPr>
          <w:ilvl w:val="0"/>
          <w:numId w:val="1"/>
        </w:numPr>
        <w:spacing w:line="257" w:lineRule="auto"/>
      </w:pPr>
      <w:r w:rsidRPr="4BE81243">
        <w:rPr>
          <w:rFonts w:ascii="Calibri" w:eastAsia="Calibri" w:hAnsi="Calibri" w:cs="Calibri"/>
        </w:rPr>
        <w:t>Wat vindt u van de krokantheid van het product?</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61F7A61E" w14:textId="77777777" w:rsidTr="4BE81243">
        <w:tc>
          <w:tcPr>
            <w:tcW w:w="1045" w:type="dxa"/>
          </w:tcPr>
          <w:p w14:paraId="070D1230" w14:textId="02776EF9" w:rsidR="4BE81243" w:rsidRDefault="4BE81243">
            <w:r w:rsidRPr="4BE81243">
              <w:rPr>
                <w:rFonts w:ascii="Arial" w:eastAsia="Arial" w:hAnsi="Arial" w:cs="Arial"/>
                <w:sz w:val="21"/>
                <w:szCs w:val="21"/>
              </w:rPr>
              <w:t>1</w:t>
            </w:r>
          </w:p>
        </w:tc>
        <w:tc>
          <w:tcPr>
            <w:tcW w:w="1045" w:type="dxa"/>
          </w:tcPr>
          <w:p w14:paraId="0DB516B0" w14:textId="0AB85BF9" w:rsidR="4BE81243" w:rsidRDefault="4BE81243">
            <w:r w:rsidRPr="4BE81243">
              <w:rPr>
                <w:rFonts w:ascii="Arial" w:eastAsia="Arial" w:hAnsi="Arial" w:cs="Arial"/>
                <w:sz w:val="21"/>
                <w:szCs w:val="21"/>
              </w:rPr>
              <w:t>2</w:t>
            </w:r>
          </w:p>
        </w:tc>
        <w:tc>
          <w:tcPr>
            <w:tcW w:w="1045" w:type="dxa"/>
          </w:tcPr>
          <w:p w14:paraId="7E2D987C" w14:textId="36F09C65" w:rsidR="4BE81243" w:rsidRDefault="4BE81243">
            <w:r w:rsidRPr="4BE81243">
              <w:rPr>
                <w:rFonts w:ascii="Arial" w:eastAsia="Arial" w:hAnsi="Arial" w:cs="Arial"/>
                <w:sz w:val="21"/>
                <w:szCs w:val="21"/>
              </w:rPr>
              <w:t>3</w:t>
            </w:r>
          </w:p>
        </w:tc>
        <w:tc>
          <w:tcPr>
            <w:tcW w:w="1045" w:type="dxa"/>
          </w:tcPr>
          <w:p w14:paraId="759BDAA5" w14:textId="2A0C61E8" w:rsidR="4BE81243" w:rsidRDefault="4BE81243">
            <w:r w:rsidRPr="4BE81243">
              <w:rPr>
                <w:rFonts w:ascii="Arial" w:eastAsia="Arial" w:hAnsi="Arial" w:cs="Arial"/>
                <w:sz w:val="21"/>
                <w:szCs w:val="21"/>
              </w:rPr>
              <w:t>4</w:t>
            </w:r>
          </w:p>
        </w:tc>
        <w:tc>
          <w:tcPr>
            <w:tcW w:w="1045" w:type="dxa"/>
          </w:tcPr>
          <w:p w14:paraId="5FAC670C" w14:textId="41B92B4C" w:rsidR="4BE81243" w:rsidRDefault="4BE81243">
            <w:r w:rsidRPr="4BE81243">
              <w:rPr>
                <w:rFonts w:ascii="Arial" w:eastAsia="Arial" w:hAnsi="Arial" w:cs="Arial"/>
                <w:sz w:val="21"/>
                <w:szCs w:val="21"/>
              </w:rPr>
              <w:t>5</w:t>
            </w:r>
          </w:p>
        </w:tc>
        <w:tc>
          <w:tcPr>
            <w:tcW w:w="1045" w:type="dxa"/>
          </w:tcPr>
          <w:p w14:paraId="612FDB4A" w14:textId="7AFB5139" w:rsidR="4BE81243" w:rsidRDefault="4BE81243">
            <w:r w:rsidRPr="4BE81243">
              <w:rPr>
                <w:rFonts w:ascii="Arial" w:eastAsia="Arial" w:hAnsi="Arial" w:cs="Arial"/>
                <w:sz w:val="21"/>
                <w:szCs w:val="21"/>
              </w:rPr>
              <w:t>6</w:t>
            </w:r>
          </w:p>
        </w:tc>
        <w:tc>
          <w:tcPr>
            <w:tcW w:w="1045" w:type="dxa"/>
          </w:tcPr>
          <w:p w14:paraId="5094E214" w14:textId="565786A7" w:rsidR="4BE81243" w:rsidRDefault="4BE81243">
            <w:r w:rsidRPr="4BE81243">
              <w:rPr>
                <w:rFonts w:ascii="Arial" w:eastAsia="Arial" w:hAnsi="Arial" w:cs="Arial"/>
                <w:sz w:val="21"/>
                <w:szCs w:val="21"/>
              </w:rPr>
              <w:t>7</w:t>
            </w:r>
          </w:p>
        </w:tc>
        <w:tc>
          <w:tcPr>
            <w:tcW w:w="1045" w:type="dxa"/>
          </w:tcPr>
          <w:p w14:paraId="6A73F36E" w14:textId="2B4E1764" w:rsidR="4BE81243" w:rsidRDefault="4BE81243">
            <w:r w:rsidRPr="4BE81243">
              <w:rPr>
                <w:rFonts w:ascii="Arial" w:eastAsia="Arial" w:hAnsi="Arial" w:cs="Arial"/>
                <w:sz w:val="21"/>
                <w:szCs w:val="21"/>
              </w:rPr>
              <w:t>8</w:t>
            </w:r>
          </w:p>
        </w:tc>
        <w:tc>
          <w:tcPr>
            <w:tcW w:w="1045" w:type="dxa"/>
          </w:tcPr>
          <w:p w14:paraId="75620DE8" w14:textId="011BE682" w:rsidR="4BE81243" w:rsidRDefault="4BE81243">
            <w:r w:rsidRPr="4BE81243">
              <w:rPr>
                <w:rFonts w:ascii="Arial" w:eastAsia="Arial" w:hAnsi="Arial" w:cs="Arial"/>
                <w:sz w:val="21"/>
                <w:szCs w:val="21"/>
              </w:rPr>
              <w:t>9</w:t>
            </w:r>
          </w:p>
        </w:tc>
      </w:tr>
    </w:tbl>
    <w:p w14:paraId="2474EFEE" w14:textId="4FF20698" w:rsidR="4BE81243" w:rsidRDefault="4BE81243" w:rsidP="4BE81243">
      <w:pPr>
        <w:spacing w:line="257" w:lineRule="auto"/>
      </w:pPr>
      <w:r w:rsidRPr="4BE81243">
        <w:rPr>
          <w:rFonts w:ascii="Arial" w:eastAsia="Arial" w:hAnsi="Arial" w:cs="Arial"/>
          <w:sz w:val="21"/>
          <w:szCs w:val="21"/>
        </w:rPr>
        <w:t xml:space="preserve">Erg zwak                                                                                                                      erg sterk                                                  </w:t>
      </w:r>
    </w:p>
    <w:p w14:paraId="3811A132" w14:textId="7F3984FA" w:rsidR="4BE81243" w:rsidRDefault="4BE81243" w:rsidP="4BE81243">
      <w:pPr>
        <w:pStyle w:val="Lijstalinea"/>
        <w:numPr>
          <w:ilvl w:val="0"/>
          <w:numId w:val="1"/>
        </w:numPr>
      </w:pPr>
      <w:r w:rsidRPr="4BE81243">
        <w:rPr>
          <w:rFonts w:ascii="Calibri" w:eastAsia="Calibri" w:hAnsi="Calibri" w:cs="Calibri"/>
        </w:rPr>
        <w:t xml:space="preserve">Hoe is de kruimeligheid van het product?                                                                                                                                                                           </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1EE404C9" w14:textId="77777777" w:rsidTr="4BE81243">
        <w:tc>
          <w:tcPr>
            <w:tcW w:w="1045" w:type="dxa"/>
          </w:tcPr>
          <w:p w14:paraId="48A5A855" w14:textId="738F7D7B" w:rsidR="4BE81243" w:rsidRDefault="4BE81243">
            <w:r w:rsidRPr="4BE81243">
              <w:rPr>
                <w:rFonts w:ascii="Arial" w:eastAsia="Arial" w:hAnsi="Arial" w:cs="Arial"/>
                <w:sz w:val="21"/>
                <w:szCs w:val="21"/>
              </w:rPr>
              <w:t>1</w:t>
            </w:r>
          </w:p>
        </w:tc>
        <w:tc>
          <w:tcPr>
            <w:tcW w:w="1045" w:type="dxa"/>
          </w:tcPr>
          <w:p w14:paraId="0C49630D" w14:textId="0A2B84FC" w:rsidR="4BE81243" w:rsidRDefault="4BE81243">
            <w:r w:rsidRPr="4BE81243">
              <w:rPr>
                <w:rFonts w:ascii="Arial" w:eastAsia="Arial" w:hAnsi="Arial" w:cs="Arial"/>
                <w:sz w:val="21"/>
                <w:szCs w:val="21"/>
              </w:rPr>
              <w:t>2</w:t>
            </w:r>
          </w:p>
        </w:tc>
        <w:tc>
          <w:tcPr>
            <w:tcW w:w="1045" w:type="dxa"/>
          </w:tcPr>
          <w:p w14:paraId="7432A58F" w14:textId="3E542B19" w:rsidR="4BE81243" w:rsidRDefault="4BE81243">
            <w:r w:rsidRPr="4BE81243">
              <w:rPr>
                <w:rFonts w:ascii="Arial" w:eastAsia="Arial" w:hAnsi="Arial" w:cs="Arial"/>
                <w:sz w:val="21"/>
                <w:szCs w:val="21"/>
              </w:rPr>
              <w:t>3</w:t>
            </w:r>
          </w:p>
        </w:tc>
        <w:tc>
          <w:tcPr>
            <w:tcW w:w="1045" w:type="dxa"/>
          </w:tcPr>
          <w:p w14:paraId="71772B5E" w14:textId="68A09876" w:rsidR="4BE81243" w:rsidRDefault="4BE81243">
            <w:r w:rsidRPr="4BE81243">
              <w:rPr>
                <w:rFonts w:ascii="Arial" w:eastAsia="Arial" w:hAnsi="Arial" w:cs="Arial"/>
                <w:sz w:val="21"/>
                <w:szCs w:val="21"/>
              </w:rPr>
              <w:t>4</w:t>
            </w:r>
          </w:p>
        </w:tc>
        <w:tc>
          <w:tcPr>
            <w:tcW w:w="1045" w:type="dxa"/>
          </w:tcPr>
          <w:p w14:paraId="44D52932" w14:textId="62F16F6F" w:rsidR="4BE81243" w:rsidRDefault="4BE81243">
            <w:r w:rsidRPr="4BE81243">
              <w:rPr>
                <w:rFonts w:ascii="Arial" w:eastAsia="Arial" w:hAnsi="Arial" w:cs="Arial"/>
                <w:sz w:val="21"/>
                <w:szCs w:val="21"/>
              </w:rPr>
              <w:t>5</w:t>
            </w:r>
          </w:p>
        </w:tc>
        <w:tc>
          <w:tcPr>
            <w:tcW w:w="1045" w:type="dxa"/>
          </w:tcPr>
          <w:p w14:paraId="1B76E1FD" w14:textId="5385F4FE" w:rsidR="4BE81243" w:rsidRDefault="4BE81243">
            <w:r w:rsidRPr="4BE81243">
              <w:rPr>
                <w:rFonts w:ascii="Arial" w:eastAsia="Arial" w:hAnsi="Arial" w:cs="Arial"/>
                <w:sz w:val="21"/>
                <w:szCs w:val="21"/>
              </w:rPr>
              <w:t>6</w:t>
            </w:r>
          </w:p>
        </w:tc>
        <w:tc>
          <w:tcPr>
            <w:tcW w:w="1045" w:type="dxa"/>
          </w:tcPr>
          <w:p w14:paraId="04F838F8" w14:textId="7E1E0353" w:rsidR="4BE81243" w:rsidRDefault="4BE81243">
            <w:r w:rsidRPr="4BE81243">
              <w:rPr>
                <w:rFonts w:ascii="Arial" w:eastAsia="Arial" w:hAnsi="Arial" w:cs="Arial"/>
                <w:sz w:val="21"/>
                <w:szCs w:val="21"/>
              </w:rPr>
              <w:t>7</w:t>
            </w:r>
          </w:p>
        </w:tc>
        <w:tc>
          <w:tcPr>
            <w:tcW w:w="1045" w:type="dxa"/>
          </w:tcPr>
          <w:p w14:paraId="52D77CA7" w14:textId="269468A8" w:rsidR="4BE81243" w:rsidRDefault="4BE81243">
            <w:r w:rsidRPr="4BE81243">
              <w:rPr>
                <w:rFonts w:ascii="Arial" w:eastAsia="Arial" w:hAnsi="Arial" w:cs="Arial"/>
                <w:sz w:val="21"/>
                <w:szCs w:val="21"/>
              </w:rPr>
              <w:t>8</w:t>
            </w:r>
          </w:p>
        </w:tc>
        <w:tc>
          <w:tcPr>
            <w:tcW w:w="1045" w:type="dxa"/>
          </w:tcPr>
          <w:p w14:paraId="696A7002" w14:textId="2C0356CE" w:rsidR="4BE81243" w:rsidRDefault="4BE81243">
            <w:r w:rsidRPr="4BE81243">
              <w:rPr>
                <w:rFonts w:ascii="Arial" w:eastAsia="Arial" w:hAnsi="Arial" w:cs="Arial"/>
                <w:sz w:val="21"/>
                <w:szCs w:val="21"/>
              </w:rPr>
              <w:t>9</w:t>
            </w:r>
          </w:p>
        </w:tc>
      </w:tr>
    </w:tbl>
    <w:p w14:paraId="5C07AB32" w14:textId="12FF4ADF" w:rsidR="4BE81243" w:rsidRDefault="4BE81243" w:rsidP="4BE81243">
      <w:pPr>
        <w:spacing w:line="257" w:lineRule="auto"/>
      </w:pPr>
      <w:r w:rsidRPr="4BE81243">
        <w:rPr>
          <w:rFonts w:ascii="Calibri" w:eastAsia="Calibri" w:hAnsi="Calibri" w:cs="Calibri"/>
        </w:rPr>
        <w:t>Niet kruimelig                                                                                                                          heel kruimelig</w:t>
      </w:r>
      <w:r w:rsidRPr="4BE81243">
        <w:rPr>
          <w:rFonts w:ascii="Arial" w:eastAsia="Arial" w:hAnsi="Arial" w:cs="Arial"/>
          <w:sz w:val="21"/>
          <w:szCs w:val="21"/>
        </w:rPr>
        <w:t xml:space="preserve">                                                                                                                                                                               </w:t>
      </w:r>
    </w:p>
    <w:p w14:paraId="3F780C75" w14:textId="0C56E350" w:rsidR="4BE81243" w:rsidRDefault="4BE81243" w:rsidP="4BE81243">
      <w:pPr>
        <w:spacing w:line="257" w:lineRule="auto"/>
      </w:pPr>
      <w:r w:rsidRPr="4BE81243">
        <w:rPr>
          <w:rFonts w:ascii="Calibri" w:eastAsia="Calibri" w:hAnsi="Calibri" w:cs="Calibri"/>
          <w:b/>
          <w:bCs/>
        </w:rPr>
        <w:t>Nasmaak:</w:t>
      </w:r>
    </w:p>
    <w:p w14:paraId="1719EE71" w14:textId="2A43D750" w:rsidR="4BE81243" w:rsidRDefault="4BE81243" w:rsidP="4BE81243">
      <w:pPr>
        <w:pStyle w:val="Lijstalinea"/>
        <w:numPr>
          <w:ilvl w:val="0"/>
          <w:numId w:val="1"/>
        </w:numPr>
      </w:pPr>
      <w:r w:rsidRPr="4BE81243">
        <w:rPr>
          <w:rFonts w:ascii="Calibri" w:eastAsia="Calibri" w:hAnsi="Calibri" w:cs="Calibri"/>
        </w:rPr>
        <w:t>Wat vindt u van de sterkte van de nasmaak?</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0DCFD55B" w14:textId="77777777" w:rsidTr="4BE81243">
        <w:tc>
          <w:tcPr>
            <w:tcW w:w="1045" w:type="dxa"/>
          </w:tcPr>
          <w:p w14:paraId="3EB105DE" w14:textId="361EDA43" w:rsidR="4BE81243" w:rsidRDefault="4BE81243">
            <w:r w:rsidRPr="4BE81243">
              <w:rPr>
                <w:rFonts w:ascii="Arial" w:eastAsia="Arial" w:hAnsi="Arial" w:cs="Arial"/>
                <w:sz w:val="21"/>
                <w:szCs w:val="21"/>
              </w:rPr>
              <w:t>1</w:t>
            </w:r>
          </w:p>
        </w:tc>
        <w:tc>
          <w:tcPr>
            <w:tcW w:w="1045" w:type="dxa"/>
          </w:tcPr>
          <w:p w14:paraId="67098AB3" w14:textId="77E3CD1B" w:rsidR="4BE81243" w:rsidRDefault="4BE81243">
            <w:r w:rsidRPr="4BE81243">
              <w:rPr>
                <w:rFonts w:ascii="Arial" w:eastAsia="Arial" w:hAnsi="Arial" w:cs="Arial"/>
                <w:sz w:val="21"/>
                <w:szCs w:val="21"/>
              </w:rPr>
              <w:t>2</w:t>
            </w:r>
          </w:p>
        </w:tc>
        <w:tc>
          <w:tcPr>
            <w:tcW w:w="1045" w:type="dxa"/>
          </w:tcPr>
          <w:p w14:paraId="05E1627D" w14:textId="0935B536" w:rsidR="4BE81243" w:rsidRDefault="4BE81243">
            <w:r w:rsidRPr="4BE81243">
              <w:rPr>
                <w:rFonts w:ascii="Arial" w:eastAsia="Arial" w:hAnsi="Arial" w:cs="Arial"/>
                <w:sz w:val="21"/>
                <w:szCs w:val="21"/>
              </w:rPr>
              <w:t>3</w:t>
            </w:r>
          </w:p>
        </w:tc>
        <w:tc>
          <w:tcPr>
            <w:tcW w:w="1045" w:type="dxa"/>
          </w:tcPr>
          <w:p w14:paraId="0B2B5DCE" w14:textId="585FE06B" w:rsidR="4BE81243" w:rsidRDefault="4BE81243">
            <w:r w:rsidRPr="4BE81243">
              <w:rPr>
                <w:rFonts w:ascii="Arial" w:eastAsia="Arial" w:hAnsi="Arial" w:cs="Arial"/>
                <w:sz w:val="21"/>
                <w:szCs w:val="21"/>
              </w:rPr>
              <w:t>4</w:t>
            </w:r>
          </w:p>
        </w:tc>
        <w:tc>
          <w:tcPr>
            <w:tcW w:w="1045" w:type="dxa"/>
          </w:tcPr>
          <w:p w14:paraId="5C0F8425" w14:textId="65821E02" w:rsidR="4BE81243" w:rsidRDefault="4BE81243">
            <w:r w:rsidRPr="4BE81243">
              <w:rPr>
                <w:rFonts w:ascii="Arial" w:eastAsia="Arial" w:hAnsi="Arial" w:cs="Arial"/>
                <w:sz w:val="21"/>
                <w:szCs w:val="21"/>
              </w:rPr>
              <w:t>5</w:t>
            </w:r>
          </w:p>
        </w:tc>
        <w:tc>
          <w:tcPr>
            <w:tcW w:w="1045" w:type="dxa"/>
          </w:tcPr>
          <w:p w14:paraId="57A2D771" w14:textId="042B2019" w:rsidR="4BE81243" w:rsidRDefault="4BE81243">
            <w:r w:rsidRPr="4BE81243">
              <w:rPr>
                <w:rFonts w:ascii="Arial" w:eastAsia="Arial" w:hAnsi="Arial" w:cs="Arial"/>
                <w:sz w:val="21"/>
                <w:szCs w:val="21"/>
              </w:rPr>
              <w:t>6</w:t>
            </w:r>
          </w:p>
        </w:tc>
        <w:tc>
          <w:tcPr>
            <w:tcW w:w="1045" w:type="dxa"/>
          </w:tcPr>
          <w:p w14:paraId="479163A4" w14:textId="2DA24E39" w:rsidR="4BE81243" w:rsidRDefault="4BE81243">
            <w:r w:rsidRPr="4BE81243">
              <w:rPr>
                <w:rFonts w:ascii="Arial" w:eastAsia="Arial" w:hAnsi="Arial" w:cs="Arial"/>
                <w:sz w:val="21"/>
                <w:szCs w:val="21"/>
              </w:rPr>
              <w:t>7</w:t>
            </w:r>
          </w:p>
        </w:tc>
        <w:tc>
          <w:tcPr>
            <w:tcW w:w="1045" w:type="dxa"/>
          </w:tcPr>
          <w:p w14:paraId="72CF6340" w14:textId="515BAB07" w:rsidR="4BE81243" w:rsidRDefault="4BE81243">
            <w:r w:rsidRPr="4BE81243">
              <w:rPr>
                <w:rFonts w:ascii="Arial" w:eastAsia="Arial" w:hAnsi="Arial" w:cs="Arial"/>
                <w:sz w:val="21"/>
                <w:szCs w:val="21"/>
              </w:rPr>
              <w:t>8</w:t>
            </w:r>
          </w:p>
        </w:tc>
        <w:tc>
          <w:tcPr>
            <w:tcW w:w="1045" w:type="dxa"/>
          </w:tcPr>
          <w:p w14:paraId="0450CB80" w14:textId="7EAE03A9" w:rsidR="4BE81243" w:rsidRDefault="4BE81243">
            <w:r w:rsidRPr="4BE81243">
              <w:rPr>
                <w:rFonts w:ascii="Arial" w:eastAsia="Arial" w:hAnsi="Arial" w:cs="Arial"/>
                <w:sz w:val="21"/>
                <w:szCs w:val="21"/>
              </w:rPr>
              <w:t>9</w:t>
            </w:r>
          </w:p>
        </w:tc>
      </w:tr>
    </w:tbl>
    <w:p w14:paraId="7E96107B" w14:textId="773EC045" w:rsidR="4BE81243" w:rsidRDefault="4BE81243" w:rsidP="4BE81243">
      <w:pPr>
        <w:spacing w:line="257" w:lineRule="auto"/>
      </w:pPr>
      <w:r w:rsidRPr="4BE81243">
        <w:rPr>
          <w:rFonts w:ascii="Calibri" w:eastAsia="Calibri" w:hAnsi="Calibri" w:cs="Calibri"/>
        </w:rPr>
        <w:t>Niet aanwezig                                                                                                                                     sterk aanwezig</w:t>
      </w:r>
    </w:p>
    <w:p w14:paraId="326560E6" w14:textId="4AE719A7" w:rsidR="4BE81243" w:rsidRDefault="4BE81243" w:rsidP="4BE81243">
      <w:pPr>
        <w:pStyle w:val="Lijstalinea"/>
        <w:numPr>
          <w:ilvl w:val="0"/>
          <w:numId w:val="1"/>
        </w:numPr>
      </w:pPr>
      <w:r w:rsidRPr="4BE81243">
        <w:rPr>
          <w:rFonts w:ascii="Calibri" w:eastAsia="Calibri" w:hAnsi="Calibri" w:cs="Calibri"/>
        </w:rPr>
        <w:t>Wat vindt u van de hoeveelheid achtergebleven stukjes in de mond?</w:t>
      </w:r>
    </w:p>
    <w:tbl>
      <w:tblPr>
        <w:tblStyle w:val="Tabelraster"/>
        <w:tblW w:w="0" w:type="auto"/>
        <w:tblLayout w:type="fixed"/>
        <w:tblLook w:val="04A0" w:firstRow="1" w:lastRow="0" w:firstColumn="1" w:lastColumn="0" w:noHBand="0" w:noVBand="1"/>
      </w:tblPr>
      <w:tblGrid>
        <w:gridCol w:w="1045"/>
        <w:gridCol w:w="1045"/>
        <w:gridCol w:w="1045"/>
        <w:gridCol w:w="1045"/>
        <w:gridCol w:w="1045"/>
        <w:gridCol w:w="1045"/>
        <w:gridCol w:w="1045"/>
        <w:gridCol w:w="1045"/>
        <w:gridCol w:w="1045"/>
      </w:tblGrid>
      <w:tr w:rsidR="4BE81243" w14:paraId="0D12BD5E" w14:textId="77777777" w:rsidTr="4BE81243">
        <w:tc>
          <w:tcPr>
            <w:tcW w:w="1045" w:type="dxa"/>
          </w:tcPr>
          <w:p w14:paraId="750E2256" w14:textId="4E481738" w:rsidR="4BE81243" w:rsidRDefault="4BE81243">
            <w:r w:rsidRPr="4BE81243">
              <w:rPr>
                <w:rFonts w:ascii="Arial" w:eastAsia="Arial" w:hAnsi="Arial" w:cs="Arial"/>
                <w:sz w:val="21"/>
                <w:szCs w:val="21"/>
              </w:rPr>
              <w:t>1</w:t>
            </w:r>
          </w:p>
        </w:tc>
        <w:tc>
          <w:tcPr>
            <w:tcW w:w="1045" w:type="dxa"/>
          </w:tcPr>
          <w:p w14:paraId="4E223A45" w14:textId="0A6CDB3B" w:rsidR="4BE81243" w:rsidRDefault="4BE81243">
            <w:r w:rsidRPr="4BE81243">
              <w:rPr>
                <w:rFonts w:ascii="Arial" w:eastAsia="Arial" w:hAnsi="Arial" w:cs="Arial"/>
                <w:sz w:val="21"/>
                <w:szCs w:val="21"/>
              </w:rPr>
              <w:t>2</w:t>
            </w:r>
          </w:p>
        </w:tc>
        <w:tc>
          <w:tcPr>
            <w:tcW w:w="1045" w:type="dxa"/>
          </w:tcPr>
          <w:p w14:paraId="1C4A8623" w14:textId="1C6D801A" w:rsidR="4BE81243" w:rsidRDefault="4BE81243">
            <w:r w:rsidRPr="4BE81243">
              <w:rPr>
                <w:rFonts w:ascii="Arial" w:eastAsia="Arial" w:hAnsi="Arial" w:cs="Arial"/>
                <w:sz w:val="21"/>
                <w:szCs w:val="21"/>
              </w:rPr>
              <w:t>3</w:t>
            </w:r>
          </w:p>
        </w:tc>
        <w:tc>
          <w:tcPr>
            <w:tcW w:w="1045" w:type="dxa"/>
          </w:tcPr>
          <w:p w14:paraId="74609A09" w14:textId="3223EB29" w:rsidR="4BE81243" w:rsidRDefault="4BE81243">
            <w:r w:rsidRPr="4BE81243">
              <w:rPr>
                <w:rFonts w:ascii="Arial" w:eastAsia="Arial" w:hAnsi="Arial" w:cs="Arial"/>
                <w:sz w:val="21"/>
                <w:szCs w:val="21"/>
              </w:rPr>
              <w:t>4</w:t>
            </w:r>
          </w:p>
        </w:tc>
        <w:tc>
          <w:tcPr>
            <w:tcW w:w="1045" w:type="dxa"/>
          </w:tcPr>
          <w:p w14:paraId="6F46B448" w14:textId="05731B27" w:rsidR="4BE81243" w:rsidRDefault="4BE81243">
            <w:r w:rsidRPr="4BE81243">
              <w:rPr>
                <w:rFonts w:ascii="Arial" w:eastAsia="Arial" w:hAnsi="Arial" w:cs="Arial"/>
                <w:sz w:val="21"/>
                <w:szCs w:val="21"/>
              </w:rPr>
              <w:t>5</w:t>
            </w:r>
          </w:p>
        </w:tc>
        <w:tc>
          <w:tcPr>
            <w:tcW w:w="1045" w:type="dxa"/>
          </w:tcPr>
          <w:p w14:paraId="38CD2F72" w14:textId="2E25ED49" w:rsidR="4BE81243" w:rsidRDefault="4BE81243">
            <w:r w:rsidRPr="4BE81243">
              <w:rPr>
                <w:rFonts w:ascii="Arial" w:eastAsia="Arial" w:hAnsi="Arial" w:cs="Arial"/>
                <w:sz w:val="21"/>
                <w:szCs w:val="21"/>
              </w:rPr>
              <w:t>6</w:t>
            </w:r>
          </w:p>
        </w:tc>
        <w:tc>
          <w:tcPr>
            <w:tcW w:w="1045" w:type="dxa"/>
          </w:tcPr>
          <w:p w14:paraId="69A432F3" w14:textId="408C869D" w:rsidR="4BE81243" w:rsidRDefault="4BE81243">
            <w:r w:rsidRPr="4BE81243">
              <w:rPr>
                <w:rFonts w:ascii="Arial" w:eastAsia="Arial" w:hAnsi="Arial" w:cs="Arial"/>
                <w:sz w:val="21"/>
                <w:szCs w:val="21"/>
              </w:rPr>
              <w:t>7</w:t>
            </w:r>
          </w:p>
        </w:tc>
        <w:tc>
          <w:tcPr>
            <w:tcW w:w="1045" w:type="dxa"/>
          </w:tcPr>
          <w:p w14:paraId="7E260950" w14:textId="4D77B3FA" w:rsidR="4BE81243" w:rsidRDefault="4BE81243">
            <w:r w:rsidRPr="4BE81243">
              <w:rPr>
                <w:rFonts w:ascii="Arial" w:eastAsia="Arial" w:hAnsi="Arial" w:cs="Arial"/>
                <w:sz w:val="21"/>
                <w:szCs w:val="21"/>
              </w:rPr>
              <w:t>8</w:t>
            </w:r>
          </w:p>
        </w:tc>
        <w:tc>
          <w:tcPr>
            <w:tcW w:w="1045" w:type="dxa"/>
          </w:tcPr>
          <w:p w14:paraId="1FEE8554" w14:textId="0175B441" w:rsidR="4BE81243" w:rsidRDefault="4BE81243">
            <w:r w:rsidRPr="4BE81243">
              <w:rPr>
                <w:rFonts w:ascii="Arial" w:eastAsia="Arial" w:hAnsi="Arial" w:cs="Arial"/>
                <w:sz w:val="21"/>
                <w:szCs w:val="21"/>
              </w:rPr>
              <w:t>9</w:t>
            </w:r>
          </w:p>
        </w:tc>
      </w:tr>
    </w:tbl>
    <w:p w14:paraId="2419C87F" w14:textId="4D176774" w:rsidR="4BE81243" w:rsidRDefault="4BE81243" w:rsidP="4BE81243">
      <w:pPr>
        <w:spacing w:line="257" w:lineRule="auto"/>
      </w:pPr>
      <w:r w:rsidRPr="4BE81243">
        <w:rPr>
          <w:rFonts w:ascii="Calibri" w:eastAsia="Calibri" w:hAnsi="Calibri" w:cs="Calibri"/>
        </w:rPr>
        <w:t>Erg weinig                                                                                                                                                erg veel</w:t>
      </w:r>
    </w:p>
    <w:p w14:paraId="1CEB34B2" w14:textId="6DD6D37A" w:rsidR="4BE81243" w:rsidRDefault="4BE81243" w:rsidP="4BE81243">
      <w:pPr>
        <w:spacing w:line="257" w:lineRule="auto"/>
      </w:pPr>
      <w:r w:rsidRPr="4BE81243">
        <w:rPr>
          <w:rFonts w:ascii="Calibri" w:eastAsia="Calibri" w:hAnsi="Calibri" w:cs="Calibri"/>
        </w:rPr>
        <w:t xml:space="preserve">  </w:t>
      </w:r>
    </w:p>
    <w:tbl>
      <w:tblPr>
        <w:tblStyle w:val="Tabelraster"/>
        <w:tblW w:w="0" w:type="auto"/>
        <w:tblLayout w:type="fixed"/>
        <w:tblLook w:val="06A0" w:firstRow="1" w:lastRow="0" w:firstColumn="1" w:lastColumn="0" w:noHBand="1" w:noVBand="1"/>
      </w:tblPr>
      <w:tblGrid>
        <w:gridCol w:w="9406"/>
      </w:tblGrid>
      <w:tr w:rsidR="4BE81243" w14:paraId="32F6A086" w14:textId="77777777" w:rsidTr="4BE81243">
        <w:trPr>
          <w:trHeight w:val="1280"/>
        </w:trPr>
        <w:tc>
          <w:tcPr>
            <w:tcW w:w="9406" w:type="dxa"/>
          </w:tcPr>
          <w:p w14:paraId="5C39A289" w14:textId="00CF83DC" w:rsidR="4BE81243" w:rsidRDefault="4BE81243">
            <w:r>
              <w:t>Opmerkingen:</w:t>
            </w:r>
          </w:p>
          <w:p w14:paraId="4E385529" w14:textId="51C9B26A" w:rsidR="4BE81243" w:rsidRDefault="4BE81243">
            <w:r>
              <w:t xml:space="preserve"> </w:t>
            </w:r>
          </w:p>
        </w:tc>
      </w:tr>
    </w:tbl>
    <w:p w14:paraId="3B46B641" w14:textId="7B15BA2C" w:rsidR="00081FF5" w:rsidRDefault="00081FF5" w:rsidP="4BE81243"/>
    <w:p w14:paraId="759A123F" w14:textId="6ADA9A5D" w:rsidR="00081FF5" w:rsidRDefault="00081FF5" w:rsidP="00081FF5">
      <w:pPr>
        <w:pStyle w:val="Kop1"/>
        <w:numPr>
          <w:ilvl w:val="0"/>
          <w:numId w:val="0"/>
        </w:numPr>
        <w:rPr>
          <w:rFonts w:ascii="Times New Roman" w:eastAsia="Times New Roman" w:hAnsi="Times New Roman" w:cs="Times New Roman"/>
          <w:sz w:val="22"/>
          <w:szCs w:val="22"/>
        </w:rPr>
      </w:pPr>
      <w:bookmarkStart w:id="122" w:name="_Toc24108331"/>
      <w:r w:rsidRPr="4BE81243">
        <w:t xml:space="preserve">Bijlage </w:t>
      </w:r>
      <w:r w:rsidR="00782347">
        <w:t>IV</w:t>
      </w:r>
      <w:r w:rsidRPr="4BE81243">
        <w:t xml:space="preserve"> </w:t>
      </w:r>
      <w:r w:rsidR="00F31D0C">
        <w:t>Product e</w:t>
      </w:r>
      <w:r>
        <w:t>tiket</w:t>
      </w:r>
      <w:r w:rsidR="00F31D0C">
        <w:t xml:space="preserve"> en omschrijving</w:t>
      </w:r>
      <w:bookmarkEnd w:id="122"/>
    </w:p>
    <w:p w14:paraId="385B4216" w14:textId="77777777" w:rsidR="00BE749B" w:rsidRDefault="00BE749B" w:rsidP="00BE749B"/>
    <w:p w14:paraId="20030888" w14:textId="77777777" w:rsidR="00BE749B" w:rsidRDefault="00BE749B" w:rsidP="00BE749B">
      <w:pPr>
        <w:tabs>
          <w:tab w:val="left" w:pos="7416"/>
        </w:tabs>
      </w:pPr>
      <w:r>
        <w:rPr>
          <w:noProof/>
          <w:lang w:eastAsia="nl-NL"/>
        </w:rPr>
        <mc:AlternateContent>
          <mc:Choice Requires="wps">
            <w:drawing>
              <wp:anchor distT="0" distB="0" distL="114300" distR="114300" simplePos="0" relativeHeight="251658260" behindDoc="0" locked="0" layoutInCell="1" allowOverlap="1" wp14:anchorId="45F4E9EB" wp14:editId="5FBEC7F7">
                <wp:simplePos x="0" y="0"/>
                <wp:positionH relativeFrom="margin">
                  <wp:align>center</wp:align>
                </wp:positionH>
                <wp:positionV relativeFrom="paragraph">
                  <wp:posOffset>83185</wp:posOffset>
                </wp:positionV>
                <wp:extent cx="6682740" cy="4944035"/>
                <wp:effectExtent l="0" t="0" r="22860" b="28575"/>
                <wp:wrapNone/>
                <wp:docPr id="487748161" name="Rechthoek 487748161"/>
                <wp:cNvGraphicFramePr/>
                <a:graphic xmlns:a="http://schemas.openxmlformats.org/drawingml/2006/main">
                  <a:graphicData uri="http://schemas.microsoft.com/office/word/2010/wordprocessingShape">
                    <wps:wsp>
                      <wps:cNvSpPr/>
                      <wps:spPr>
                        <a:xfrm>
                          <a:off x="0" y="0"/>
                          <a:ext cx="6682740" cy="4944035"/>
                        </a:xfrm>
                        <a:prstGeom prst="rect">
                          <a:avLst/>
                        </a:prstGeom>
                        <a:solidFill>
                          <a:schemeClr val="tx1">
                            <a:alpha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AC09" id="Rechthoek 487748161" o:spid="_x0000_s1026" style="position:absolute;margin-left:0;margin-top:6.55pt;width:526.2pt;height:389.3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" fillcolor="black [3213]" strokecolor="black [3213]" strokeweight="1pt">
                <v:fill opacity="62194f"/>
                <w10:wrap anchorx="margin"/>
              </v:rect>
            </w:pict>
          </mc:Fallback>
        </mc:AlternateContent>
      </w:r>
      <w:r>
        <w:rPr>
          <w:noProof/>
          <w:lang w:eastAsia="nl-NL"/>
        </w:rPr>
        <mc:AlternateContent>
          <mc:Choice Requires="wps">
            <w:drawing>
              <wp:anchor distT="0" distB="0" distL="114300" distR="114300" simplePos="0" relativeHeight="251658269" behindDoc="0" locked="0" layoutInCell="1" allowOverlap="1" wp14:anchorId="350A48A4" wp14:editId="6691835B">
                <wp:simplePos x="0" y="0"/>
                <wp:positionH relativeFrom="column">
                  <wp:posOffset>-305435</wp:posOffset>
                </wp:positionH>
                <wp:positionV relativeFrom="paragraph">
                  <wp:posOffset>140335</wp:posOffset>
                </wp:positionV>
                <wp:extent cx="4008120" cy="1226820"/>
                <wp:effectExtent l="0" t="0" r="0" b="0"/>
                <wp:wrapNone/>
                <wp:docPr id="487748162" name="Tekstvak 487748162"/>
                <wp:cNvGraphicFramePr/>
                <a:graphic xmlns:a="http://schemas.openxmlformats.org/drawingml/2006/main">
                  <a:graphicData uri="http://schemas.microsoft.com/office/word/2010/wordprocessingShape">
                    <wps:wsp>
                      <wps:cNvSpPr txBox="1"/>
                      <wps:spPr>
                        <a:xfrm>
                          <a:off x="0" y="0"/>
                          <a:ext cx="4008120" cy="1226820"/>
                        </a:xfrm>
                        <a:prstGeom prst="rect">
                          <a:avLst/>
                        </a:prstGeom>
                        <a:noFill/>
                        <a:ln w="6350">
                          <a:noFill/>
                        </a:ln>
                      </wps:spPr>
                      <wps:txbx>
                        <w:txbxContent>
                          <w:p w14:paraId="495A7A7E" w14:textId="77777777" w:rsidR="00BE749B" w:rsidRPr="00CF5910" w:rsidRDefault="00BE749B" w:rsidP="00BE749B">
                            <w:pPr>
                              <w:pStyle w:val="Geenafstand"/>
                              <w:jc w:val="both"/>
                              <w:rPr>
                                <w:rFonts w:ascii="Arial Rounded MT Bold" w:hAnsi="Arial Rounded MT Bold"/>
                                <w:b/>
                                <w:bCs/>
                                <w:color w:val="2F5496" w:themeColor="accent1" w:themeShade="BF"/>
                                <w:sz w:val="18"/>
                                <w:szCs w:val="18"/>
                              </w:rPr>
                            </w:pPr>
                            <w:r>
                              <w:rPr>
                                <w:rFonts w:ascii="Arial Rounded MT Bold" w:hAnsi="Arial Rounded MT Bold"/>
                                <w:b/>
                                <w:bCs/>
                                <w:color w:val="2F5496" w:themeColor="accent1" w:themeShade="BF"/>
                                <w:sz w:val="18"/>
                                <w:szCs w:val="18"/>
                              </w:rPr>
                              <w:t>“Het oude brood moet eerst op…”</w:t>
                            </w:r>
                          </w:p>
                          <w:p w14:paraId="2F1A0C6A" w14:textId="77777777" w:rsidR="00BE749B" w:rsidRPr="00CF5910" w:rsidRDefault="00BE749B" w:rsidP="00BE749B">
                            <w:pPr>
                              <w:pStyle w:val="Geenafstand"/>
                              <w:jc w:val="both"/>
                              <w:rPr>
                                <w:rFonts w:ascii="Arial Rounded MT Bold" w:hAnsi="Arial Rounded MT Bold"/>
                                <w:b/>
                                <w:bCs/>
                                <w:sz w:val="4"/>
                                <w:szCs w:val="4"/>
                              </w:rPr>
                            </w:pPr>
                          </w:p>
                          <w:p w14:paraId="155B13C7" w14:textId="77777777" w:rsidR="00BE749B" w:rsidRPr="00CF5910" w:rsidRDefault="00BE749B" w:rsidP="00BE749B">
                            <w:pPr>
                              <w:pStyle w:val="Geenafstand"/>
                              <w:jc w:val="both"/>
                              <w:rPr>
                                <w:rFonts w:ascii="Arial Rounded MT Bold" w:hAnsi="Arial Rounded MT Bold"/>
                                <w:b/>
                                <w:bCs/>
                                <w:color w:val="FFFFFF" w:themeColor="background1"/>
                                <w:sz w:val="18"/>
                                <w:szCs w:val="18"/>
                              </w:rPr>
                            </w:pPr>
                            <w:r w:rsidRPr="00CF5910">
                              <w:rPr>
                                <w:rFonts w:ascii="Arial Rounded MT Bold" w:hAnsi="Arial Rounded MT Bold"/>
                                <w:b/>
                                <w:bCs/>
                                <w:color w:val="FFFFFF" w:themeColor="background1"/>
                                <w:sz w:val="18"/>
                                <w:szCs w:val="18"/>
                              </w:rPr>
                              <w:t>Wij van AD Food hebben samen met onze partner Stichting Grien naar een oplossing gezocht voor het broodverspillingsprobleem. Als brood één dag oud is wordt het geclassificeerd als ‘oud brood’. Met andere woorden, dit brood wordt niet meer verkocht, maar het wordt weggegooid of verwerkt tot diervoeding. Dagelijks worden er in Nederland zo’n 400.000 broden weggegooid……</w:t>
                            </w:r>
                          </w:p>
                          <w:p w14:paraId="621287E4" w14:textId="77777777" w:rsidR="00BE749B" w:rsidRPr="0044123F" w:rsidRDefault="00BE749B" w:rsidP="00BE749B">
                            <w:pPr>
                              <w:pStyle w:val="Geenafstand"/>
                              <w:jc w:val="both"/>
                              <w:rPr>
                                <w:rFonts w:ascii="Arial Rounded MT Bold" w:hAnsi="Arial Rounded MT Bold"/>
                                <w:sz w:val="6"/>
                                <w:szCs w:val="6"/>
                              </w:rPr>
                            </w:pPr>
                          </w:p>
                          <w:p w14:paraId="7BF4246B" w14:textId="77777777" w:rsidR="00BE749B" w:rsidRPr="00627AB1" w:rsidRDefault="00BE749B" w:rsidP="00BE749B">
                            <w:pPr>
                              <w:pStyle w:val="Geenafstand"/>
                              <w:jc w:val="both"/>
                              <w:rPr>
                                <w:rFonts w:ascii="Arial Rounded MT Bold" w:hAnsi="Arial Rounded MT Bold"/>
                                <w:b/>
                                <w:bCs/>
                                <w:color w:val="2F5496" w:themeColor="accent1" w:themeShade="BF"/>
                                <w:sz w:val="18"/>
                                <w:szCs w:val="18"/>
                              </w:rPr>
                            </w:pPr>
                            <w:r w:rsidRPr="00627AB1">
                              <w:rPr>
                                <w:rFonts w:ascii="Arial Rounded MT Bold" w:hAnsi="Arial Rounded MT Bold"/>
                                <w:b/>
                                <w:bCs/>
                                <w:color w:val="2F5496" w:themeColor="accent1" w:themeShade="BF"/>
                                <w:sz w:val="18"/>
                                <w:szCs w:val="18"/>
                              </w:rPr>
                              <w:t>Zonde,</w:t>
                            </w:r>
                          </w:p>
                          <w:p w14:paraId="602620F8" w14:textId="77777777" w:rsidR="00BE749B" w:rsidRPr="0044123F" w:rsidRDefault="00BE749B" w:rsidP="00BE749B">
                            <w:pPr>
                              <w:pStyle w:val="Geenafstand"/>
                              <w:rPr>
                                <w:rFonts w:ascii="Arial Rounded MT Bold" w:hAnsi="Arial Rounded MT Bold"/>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48A4" id="Tekstvak 487748162" o:spid="_x0000_s1033" type="#_x0000_t202" style="position:absolute;margin-left:-24.05pt;margin-top:11.05pt;width:315.6pt;height:96.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" filled="f" stroked="f" strokeweight=".5pt">
                <v:textbox>
                  <w:txbxContent>
                    <w:p w14:paraId="495A7A7E" w14:textId="77777777" w:rsidR="00BE749B" w:rsidRPr="00CF5910" w:rsidRDefault="00BE749B" w:rsidP="00BE749B">
                      <w:pPr>
                        <w:pStyle w:val="Geenafstand"/>
                        <w:jc w:val="both"/>
                        <w:rPr>
                          <w:rFonts w:ascii="Arial Rounded MT Bold" w:hAnsi="Arial Rounded MT Bold"/>
                          <w:b/>
                          <w:bCs/>
                          <w:color w:val="2F5496" w:themeColor="accent1" w:themeShade="BF"/>
                          <w:sz w:val="18"/>
                          <w:szCs w:val="18"/>
                        </w:rPr>
                      </w:pPr>
                      <w:r>
                        <w:rPr>
                          <w:rFonts w:ascii="Arial Rounded MT Bold" w:hAnsi="Arial Rounded MT Bold"/>
                          <w:b/>
                          <w:bCs/>
                          <w:color w:val="2F5496" w:themeColor="accent1" w:themeShade="BF"/>
                          <w:sz w:val="18"/>
                          <w:szCs w:val="18"/>
                        </w:rPr>
                        <w:t>“Het oude brood moet eerst op…”</w:t>
                      </w:r>
                    </w:p>
                    <w:p w14:paraId="2F1A0C6A" w14:textId="77777777" w:rsidR="00BE749B" w:rsidRPr="00CF5910" w:rsidRDefault="00BE749B" w:rsidP="00BE749B">
                      <w:pPr>
                        <w:pStyle w:val="Geenafstand"/>
                        <w:jc w:val="both"/>
                        <w:rPr>
                          <w:rFonts w:ascii="Arial Rounded MT Bold" w:hAnsi="Arial Rounded MT Bold"/>
                          <w:b/>
                          <w:bCs/>
                          <w:sz w:val="4"/>
                          <w:szCs w:val="4"/>
                        </w:rPr>
                      </w:pPr>
                    </w:p>
                    <w:p w14:paraId="155B13C7" w14:textId="77777777" w:rsidR="00BE749B" w:rsidRPr="00CF5910" w:rsidRDefault="00BE749B" w:rsidP="00BE749B">
                      <w:pPr>
                        <w:pStyle w:val="Geenafstand"/>
                        <w:jc w:val="both"/>
                        <w:rPr>
                          <w:rFonts w:ascii="Arial Rounded MT Bold" w:hAnsi="Arial Rounded MT Bold"/>
                          <w:b/>
                          <w:bCs/>
                          <w:color w:val="FFFFFF" w:themeColor="background1"/>
                          <w:sz w:val="18"/>
                          <w:szCs w:val="18"/>
                        </w:rPr>
                      </w:pPr>
                      <w:r w:rsidRPr="00CF5910">
                        <w:rPr>
                          <w:rFonts w:ascii="Arial Rounded MT Bold" w:hAnsi="Arial Rounded MT Bold"/>
                          <w:b/>
                          <w:bCs/>
                          <w:color w:val="FFFFFF" w:themeColor="background1"/>
                          <w:sz w:val="18"/>
                          <w:szCs w:val="18"/>
                        </w:rPr>
                        <w:t>Wij van AD Food hebben samen met onze partner Stichting Grien naar een oplossing gezocht voor het broodverspillingsprobleem. Als brood één dag oud is wordt het geclassificeerd als ‘oud brood’. Met andere woorden, dit brood wordt niet meer verkocht, maar het wordt weggegooid of verwerkt tot diervoeding. Dagelijks worden er in Nederland zo’n 400.000 broden weggegooid……</w:t>
                      </w:r>
                    </w:p>
                    <w:p w14:paraId="621287E4" w14:textId="77777777" w:rsidR="00BE749B" w:rsidRPr="0044123F" w:rsidRDefault="00BE749B" w:rsidP="00BE749B">
                      <w:pPr>
                        <w:pStyle w:val="Geenafstand"/>
                        <w:jc w:val="both"/>
                        <w:rPr>
                          <w:rFonts w:ascii="Arial Rounded MT Bold" w:hAnsi="Arial Rounded MT Bold"/>
                          <w:sz w:val="6"/>
                          <w:szCs w:val="6"/>
                        </w:rPr>
                      </w:pPr>
                    </w:p>
                    <w:p w14:paraId="7BF4246B" w14:textId="77777777" w:rsidR="00BE749B" w:rsidRPr="00627AB1" w:rsidRDefault="00BE749B" w:rsidP="00BE749B">
                      <w:pPr>
                        <w:pStyle w:val="Geenafstand"/>
                        <w:jc w:val="both"/>
                        <w:rPr>
                          <w:rFonts w:ascii="Arial Rounded MT Bold" w:hAnsi="Arial Rounded MT Bold"/>
                          <w:b/>
                          <w:bCs/>
                          <w:color w:val="2F5496" w:themeColor="accent1" w:themeShade="BF"/>
                          <w:sz w:val="18"/>
                          <w:szCs w:val="18"/>
                        </w:rPr>
                      </w:pPr>
                      <w:r w:rsidRPr="00627AB1">
                        <w:rPr>
                          <w:rFonts w:ascii="Arial Rounded MT Bold" w:hAnsi="Arial Rounded MT Bold"/>
                          <w:b/>
                          <w:bCs/>
                          <w:color w:val="2F5496" w:themeColor="accent1" w:themeShade="BF"/>
                          <w:sz w:val="18"/>
                          <w:szCs w:val="18"/>
                        </w:rPr>
                        <w:t>Zonde,</w:t>
                      </w:r>
                    </w:p>
                    <w:p w14:paraId="602620F8" w14:textId="77777777" w:rsidR="00BE749B" w:rsidRPr="0044123F" w:rsidRDefault="00BE749B" w:rsidP="00BE749B">
                      <w:pPr>
                        <w:pStyle w:val="Geenafstand"/>
                        <w:rPr>
                          <w:rFonts w:ascii="Arial Rounded MT Bold" w:hAnsi="Arial Rounded MT Bold"/>
                          <w:sz w:val="6"/>
                          <w:szCs w:val="6"/>
                        </w:rPr>
                      </w:pPr>
                    </w:p>
                  </w:txbxContent>
                </v:textbox>
              </v:shape>
            </w:pict>
          </mc:Fallback>
        </mc:AlternateContent>
      </w:r>
      <w:r>
        <w:rPr>
          <w:noProof/>
          <w:lang w:eastAsia="nl-NL"/>
        </w:rPr>
        <mc:AlternateContent>
          <mc:Choice Requires="wps">
            <w:drawing>
              <wp:anchor distT="0" distB="0" distL="114300" distR="114300" simplePos="0" relativeHeight="251658262" behindDoc="0" locked="0" layoutInCell="1" allowOverlap="1" wp14:anchorId="77693AB5" wp14:editId="1AFE2D3D">
                <wp:simplePos x="0" y="0"/>
                <wp:positionH relativeFrom="column">
                  <wp:posOffset>3748405</wp:posOffset>
                </wp:positionH>
                <wp:positionV relativeFrom="paragraph">
                  <wp:posOffset>117475</wp:posOffset>
                </wp:positionV>
                <wp:extent cx="2499360" cy="1356360"/>
                <wp:effectExtent l="0" t="0" r="15240" b="15240"/>
                <wp:wrapNone/>
                <wp:docPr id="487748164" name="Tekstvak 487748164"/>
                <wp:cNvGraphicFramePr/>
                <a:graphic xmlns:a="http://schemas.openxmlformats.org/drawingml/2006/main">
                  <a:graphicData uri="http://schemas.microsoft.com/office/word/2010/wordprocessingShape">
                    <wps:wsp>
                      <wps:cNvSpPr txBox="1"/>
                      <wps:spPr>
                        <a:xfrm>
                          <a:off x="0" y="0"/>
                          <a:ext cx="2499360" cy="1356360"/>
                        </a:xfrm>
                        <a:prstGeom prst="rect">
                          <a:avLst/>
                        </a:prstGeom>
                        <a:noFill/>
                        <a:ln w="6350">
                          <a:solidFill>
                            <a:prstClr val="black"/>
                          </a:solidFill>
                        </a:ln>
                      </wps:spPr>
                      <wps:txbx>
                        <w:txbxContent>
                          <w:p w14:paraId="6DB5C9F9" w14:textId="77777777" w:rsidR="00BE749B" w:rsidRPr="00CF5910" w:rsidRDefault="00BE749B" w:rsidP="00BE749B">
                            <w:pPr>
                              <w:jc w:val="center"/>
                              <w:rPr>
                                <w:rFonts w:ascii="Arial Rounded MT Bold" w:hAnsi="Arial Rounded MT Bold" w:cs="Aharoni"/>
                                <w:b/>
                                <w:bCs/>
                                <w:color w:val="FFFFFF" w:themeColor="background1"/>
                              </w:rPr>
                            </w:pPr>
                            <w:r w:rsidRPr="00CF5910">
                              <w:rPr>
                                <w:rFonts w:ascii="Arial Rounded MT Bold" w:hAnsi="Arial Rounded MT Bold" w:cs="Aharoni"/>
                                <w:b/>
                                <w:bCs/>
                                <w:color w:val="FFFFFF" w:themeColor="background1"/>
                              </w:rPr>
                              <w:t>8 broodrepen</w:t>
                            </w:r>
                          </w:p>
                          <w:p w14:paraId="72125967" w14:textId="77777777" w:rsidR="00BE749B" w:rsidRPr="00CF5910" w:rsidRDefault="00BE749B" w:rsidP="00BE749B">
                            <w:pPr>
                              <w:jc w:val="center"/>
                              <w:rPr>
                                <w:rFonts w:ascii="Arial Rounded MT Bold" w:hAnsi="Arial Rounded MT Bold" w:cs="Aharoni"/>
                                <w:b/>
                                <w:bCs/>
                                <w:color w:val="FFFFFF" w:themeColor="background1"/>
                                <w:sz w:val="24"/>
                                <w:szCs w:val="24"/>
                              </w:rPr>
                            </w:pPr>
                          </w:p>
                          <w:p w14:paraId="44FCBFAD" w14:textId="77777777" w:rsidR="00BE749B" w:rsidRPr="00CF5910" w:rsidRDefault="00BE749B" w:rsidP="00BE749B">
                            <w:pPr>
                              <w:jc w:val="center"/>
                              <w:rPr>
                                <w:rFonts w:ascii="Arial Rounded MT Bold" w:hAnsi="Arial Rounded MT Bold" w:cs="Aharoni"/>
                                <w:b/>
                                <w:bCs/>
                                <w:color w:val="FFFFFF" w:themeColor="background1"/>
                                <w:sz w:val="24"/>
                                <w:szCs w:val="24"/>
                              </w:rPr>
                            </w:pPr>
                          </w:p>
                          <w:p w14:paraId="2F52220C" w14:textId="77777777" w:rsidR="00BE749B" w:rsidRPr="00CF5910" w:rsidRDefault="00BE749B" w:rsidP="00BE749B">
                            <w:pPr>
                              <w:jc w:val="center"/>
                              <w:rPr>
                                <w:rFonts w:ascii="Arial Rounded MT Bold" w:hAnsi="Arial Rounded MT Bold" w:cs="Aharoni"/>
                                <w:b/>
                                <w:bCs/>
                                <w:color w:val="FFFFFF" w:themeColor="background1"/>
                              </w:rPr>
                            </w:pPr>
                            <w:r w:rsidRPr="00CF5910">
                              <w:rPr>
                                <w:rFonts w:ascii="Arial Rounded MT Bold" w:hAnsi="Arial Rounded MT Bold" w:cs="Aharoni"/>
                                <w:b/>
                                <w:bCs/>
                                <w:color w:val="FFFFFF" w:themeColor="background1"/>
                              </w:rPr>
                              <w:t>Met cranberries, rozijnen en een pure chocolade laag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3AB5" id="Tekstvak 487748164" o:spid="_x0000_s1034" type="#_x0000_t202" style="position:absolute;margin-left:295.15pt;margin-top:9.25pt;width:196.8pt;height:106.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" filled="f" strokeweight=".5pt">
                <v:textbox>
                  <w:txbxContent>
                    <w:p w14:paraId="6DB5C9F9" w14:textId="77777777" w:rsidR="00BE749B" w:rsidRPr="00CF5910" w:rsidRDefault="00BE749B" w:rsidP="00BE749B">
                      <w:pPr>
                        <w:jc w:val="center"/>
                        <w:rPr>
                          <w:rFonts w:ascii="Arial Rounded MT Bold" w:hAnsi="Arial Rounded MT Bold" w:cs="Aharoni"/>
                          <w:b/>
                          <w:bCs/>
                          <w:color w:val="FFFFFF" w:themeColor="background1"/>
                        </w:rPr>
                      </w:pPr>
                      <w:r w:rsidRPr="00CF5910">
                        <w:rPr>
                          <w:rFonts w:ascii="Arial Rounded MT Bold" w:hAnsi="Arial Rounded MT Bold" w:cs="Aharoni"/>
                          <w:b/>
                          <w:bCs/>
                          <w:color w:val="FFFFFF" w:themeColor="background1"/>
                        </w:rPr>
                        <w:t>8 broodrepen</w:t>
                      </w:r>
                    </w:p>
                    <w:p w14:paraId="72125967" w14:textId="77777777" w:rsidR="00BE749B" w:rsidRPr="00CF5910" w:rsidRDefault="00BE749B" w:rsidP="00BE749B">
                      <w:pPr>
                        <w:jc w:val="center"/>
                        <w:rPr>
                          <w:rFonts w:ascii="Arial Rounded MT Bold" w:hAnsi="Arial Rounded MT Bold" w:cs="Aharoni"/>
                          <w:b/>
                          <w:bCs/>
                          <w:color w:val="FFFFFF" w:themeColor="background1"/>
                          <w:sz w:val="24"/>
                          <w:szCs w:val="24"/>
                        </w:rPr>
                      </w:pPr>
                    </w:p>
                    <w:p w14:paraId="44FCBFAD" w14:textId="77777777" w:rsidR="00BE749B" w:rsidRPr="00CF5910" w:rsidRDefault="00BE749B" w:rsidP="00BE749B">
                      <w:pPr>
                        <w:jc w:val="center"/>
                        <w:rPr>
                          <w:rFonts w:ascii="Arial Rounded MT Bold" w:hAnsi="Arial Rounded MT Bold" w:cs="Aharoni"/>
                          <w:b/>
                          <w:bCs/>
                          <w:color w:val="FFFFFF" w:themeColor="background1"/>
                          <w:sz w:val="24"/>
                          <w:szCs w:val="24"/>
                        </w:rPr>
                      </w:pPr>
                    </w:p>
                    <w:p w14:paraId="2F52220C" w14:textId="77777777" w:rsidR="00BE749B" w:rsidRPr="00CF5910" w:rsidRDefault="00BE749B" w:rsidP="00BE749B">
                      <w:pPr>
                        <w:jc w:val="center"/>
                        <w:rPr>
                          <w:rFonts w:ascii="Arial Rounded MT Bold" w:hAnsi="Arial Rounded MT Bold" w:cs="Aharoni"/>
                          <w:b/>
                          <w:bCs/>
                          <w:color w:val="FFFFFF" w:themeColor="background1"/>
                        </w:rPr>
                      </w:pPr>
                      <w:r w:rsidRPr="00CF5910">
                        <w:rPr>
                          <w:rFonts w:ascii="Arial Rounded MT Bold" w:hAnsi="Arial Rounded MT Bold" w:cs="Aharoni"/>
                          <w:b/>
                          <w:bCs/>
                          <w:color w:val="FFFFFF" w:themeColor="background1"/>
                        </w:rPr>
                        <w:t>Met cranberries, rozijnen en een pure chocolade laag</w:t>
                      </w:r>
                    </w:p>
                  </w:txbxContent>
                </v:textbox>
              </v:shape>
            </w:pict>
          </mc:Fallback>
        </mc:AlternateContent>
      </w:r>
      <w:r>
        <w:rPr>
          <w:noProof/>
          <w:lang w:eastAsia="nl-NL"/>
        </w:rPr>
        <w:drawing>
          <wp:anchor distT="0" distB="0" distL="114300" distR="114300" simplePos="0" relativeHeight="251658263" behindDoc="0" locked="0" layoutInCell="1" allowOverlap="1" wp14:anchorId="241A3DD3" wp14:editId="1DC29821">
            <wp:simplePos x="0" y="0"/>
            <wp:positionH relativeFrom="margin">
              <wp:posOffset>4166870</wp:posOffset>
            </wp:positionH>
            <wp:positionV relativeFrom="paragraph">
              <wp:posOffset>448945</wp:posOffset>
            </wp:positionV>
            <wp:extent cx="1752600" cy="459740"/>
            <wp:effectExtent l="0" t="0" r="0" b="0"/>
            <wp:wrapSquare wrapText="bothSides"/>
            <wp:docPr id="487748172" name="Afbeelding 48774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backgroundRemoval t="3226" b="32796" l="18394" r="80570">
                                  <a14:foregroundMark x1="65803" y1="3763" x2="65803" y2="3763"/>
                                  <a14:foregroundMark x1="70984" y1="12366" x2="70984" y2="12366"/>
                                  <a14:foregroundMark x1="79016" y1="19892" x2="79016" y2="19892"/>
                                  <a14:foregroundMark x1="81088" y1="20430" x2="81088" y2="20430"/>
                                  <a14:foregroundMark x1="71244" y1="12366" x2="71244" y2="12366"/>
                                  <a14:foregroundMark x1="79275" y1="20430" x2="79275" y2="20430"/>
                                  <a14:foregroundMark x1="54404" y1="15591" x2="54404" y2="15591"/>
                                  <a14:foregroundMark x1="46114" y1="13978" x2="46114" y2="13978"/>
                                  <a14:foregroundMark x1="38083" y1="12903" x2="38083" y2="12903"/>
                                  <a14:foregroundMark x1="28497" y1="18280" x2="28497" y2="18280"/>
                                  <a14:foregroundMark x1="23316" y1="22043" x2="23316" y2="22043"/>
                                  <a14:foregroundMark x1="21762" y1="20968" x2="21762" y2="20968"/>
                                  <a14:foregroundMark x1="18394" y1="15054" x2="18394" y2="15054"/>
                                  <a14:foregroundMark x1="25130" y1="23118" x2="23316" y2="19355"/>
                                  <a14:backgroundMark x1="52850" y1="31183" x2="52850" y2="31183"/>
                                  <a14:backgroundMark x1="53109" y1="23656" x2="58031" y2="29032"/>
                                  <a14:backgroundMark x1="58031" y1="27957" x2="41192" y2="31183"/>
                                </a14:backgroundRemoval>
                              </a14:imgEffect>
                            </a14:imgLayer>
                          </a14:imgProps>
                        </a:ext>
                        <a:ext uri="{28A0092B-C50C-407E-A947-70E740481C1C}">
                          <a14:useLocalDpi xmlns:a14="http://schemas.microsoft.com/office/drawing/2010/main" val="0"/>
                        </a:ext>
                      </a:extLst>
                    </a:blip>
                    <a:srcRect l="15803" r="17099" b="63441"/>
                    <a:stretch/>
                  </pic:blipFill>
                  <pic:spPr bwMode="auto">
                    <a:xfrm>
                      <a:off x="0" y="0"/>
                      <a:ext cx="1752600" cy="45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B0846" w14:textId="77777777" w:rsidR="00BE749B" w:rsidRPr="003E32B2" w:rsidRDefault="00BE749B" w:rsidP="00BE749B"/>
    <w:p w14:paraId="3829281E" w14:textId="77777777" w:rsidR="00BE749B" w:rsidRPr="003E32B2" w:rsidRDefault="00BE749B" w:rsidP="00BE749B"/>
    <w:p w14:paraId="1DF4D3B4" w14:textId="77777777" w:rsidR="00BE749B" w:rsidRPr="003E32B2" w:rsidRDefault="00BE749B" w:rsidP="00BE749B"/>
    <w:p w14:paraId="546A5AD5" w14:textId="77777777" w:rsidR="00BE749B" w:rsidRPr="003E32B2" w:rsidRDefault="00BE749B" w:rsidP="00BE749B">
      <w:r>
        <w:rPr>
          <w:noProof/>
          <w:lang w:eastAsia="nl-NL"/>
        </w:rPr>
        <mc:AlternateContent>
          <mc:Choice Requires="wps">
            <w:drawing>
              <wp:anchor distT="0" distB="0" distL="114300" distR="114300" simplePos="0" relativeHeight="251658270" behindDoc="0" locked="0" layoutInCell="1" allowOverlap="1" wp14:anchorId="4D52E09C" wp14:editId="7F7FAA78">
                <wp:simplePos x="0" y="0"/>
                <wp:positionH relativeFrom="column">
                  <wp:posOffset>-297815</wp:posOffset>
                </wp:positionH>
                <wp:positionV relativeFrom="paragraph">
                  <wp:posOffset>207010</wp:posOffset>
                </wp:positionV>
                <wp:extent cx="2423160" cy="2453640"/>
                <wp:effectExtent l="0" t="0" r="0" b="3810"/>
                <wp:wrapNone/>
                <wp:docPr id="487748165" name="Tekstvak 487748165"/>
                <wp:cNvGraphicFramePr/>
                <a:graphic xmlns:a="http://schemas.openxmlformats.org/drawingml/2006/main">
                  <a:graphicData uri="http://schemas.microsoft.com/office/word/2010/wordprocessingShape">
                    <wps:wsp>
                      <wps:cNvSpPr txBox="1"/>
                      <wps:spPr>
                        <a:xfrm>
                          <a:off x="0" y="0"/>
                          <a:ext cx="2423160" cy="2453640"/>
                        </a:xfrm>
                        <a:prstGeom prst="rect">
                          <a:avLst/>
                        </a:prstGeom>
                        <a:noFill/>
                        <a:ln w="6350">
                          <a:noFill/>
                        </a:ln>
                      </wps:spPr>
                      <wps:txbx>
                        <w:txbxContent>
                          <w:p w14:paraId="40600737" w14:textId="77777777" w:rsidR="00BE749B" w:rsidRPr="00CF5910" w:rsidRDefault="00BE749B" w:rsidP="00BE749B">
                            <w:pPr>
                              <w:pStyle w:val="Geenafstand"/>
                              <w:jc w:val="both"/>
                              <w:rPr>
                                <w:rFonts w:ascii="Arial Rounded MT Bold" w:hAnsi="Arial Rounded MT Bold"/>
                                <w:b/>
                                <w:bCs/>
                                <w:color w:val="FFFFFF" w:themeColor="background1"/>
                                <w:sz w:val="18"/>
                                <w:szCs w:val="18"/>
                              </w:rPr>
                            </w:pPr>
                            <w:r w:rsidRPr="00CF5910">
                              <w:rPr>
                                <w:rFonts w:ascii="Arial Rounded MT Bold" w:hAnsi="Arial Rounded MT Bold"/>
                                <w:b/>
                                <w:bCs/>
                                <w:color w:val="FFFFFF" w:themeColor="background1"/>
                                <w:sz w:val="18"/>
                                <w:szCs w:val="18"/>
                              </w:rPr>
                              <w:t>Om een bijdrage te leveren aan de reductie van deze broodverspilling, heeft AD Food samen met stichting Grien de “Bread Bar” in het leven geroepen. De “Bread Bar” is een koolhydraatrijke tussendoor snack, een energierijke broodreep dus. De reep heeft een authentieke smaak door de combinatie van de cranberries &amp; rozijnen met het brood en de pure chocolade laag. De “Bread Bar” bestaat voor meer dan 20% uit “oud brood”.</w:t>
                            </w:r>
                          </w:p>
                          <w:p w14:paraId="3F01976E" w14:textId="77777777" w:rsidR="00BE749B" w:rsidRPr="00CF5910" w:rsidRDefault="00BE749B" w:rsidP="00BE749B">
                            <w:pPr>
                              <w:pStyle w:val="Geenafstand"/>
                              <w:jc w:val="both"/>
                              <w:rPr>
                                <w:rFonts w:ascii="Arial Rounded MT Bold" w:hAnsi="Arial Rounded MT Bold"/>
                                <w:b/>
                                <w:bCs/>
                                <w:color w:val="FFFFFF" w:themeColor="background1"/>
                                <w:sz w:val="18"/>
                                <w:szCs w:val="18"/>
                              </w:rPr>
                            </w:pPr>
                          </w:p>
                          <w:p w14:paraId="3B1B379E" w14:textId="77777777" w:rsidR="00BE749B" w:rsidRPr="00CF5910" w:rsidRDefault="00BE749B" w:rsidP="00BE749B">
                            <w:pPr>
                              <w:pStyle w:val="Geenafstand"/>
                              <w:jc w:val="both"/>
                              <w:rPr>
                                <w:rFonts w:ascii="Arial Rounded MT Bold" w:hAnsi="Arial Rounded MT Bold"/>
                                <w:b/>
                                <w:bCs/>
                                <w:color w:val="FFFFFF" w:themeColor="background1"/>
                                <w:sz w:val="6"/>
                                <w:szCs w:val="6"/>
                              </w:rPr>
                            </w:pPr>
                          </w:p>
                          <w:p w14:paraId="1E318E61" w14:textId="77777777" w:rsidR="00BE749B" w:rsidRPr="00CF5910" w:rsidRDefault="00BE749B" w:rsidP="00BE749B">
                            <w:pPr>
                              <w:jc w:val="both"/>
                              <w:rPr>
                                <w:b/>
                                <w:bCs/>
                                <w:color w:val="FFFFFF" w:themeColor="background1"/>
                                <w:sz w:val="18"/>
                                <w:szCs w:val="18"/>
                              </w:rPr>
                            </w:pPr>
                            <w:r w:rsidRPr="00CF5910">
                              <w:rPr>
                                <w:rFonts w:ascii="Arial Rounded MT Bold" w:hAnsi="Arial Rounded MT Bold"/>
                                <w:b/>
                                <w:bCs/>
                                <w:color w:val="2F5496" w:themeColor="accent1" w:themeShade="BF"/>
                                <w:sz w:val="18"/>
                                <w:szCs w:val="18"/>
                              </w:rPr>
                              <w:t xml:space="preserve">Kortom, </w:t>
                            </w:r>
                            <w:r w:rsidRPr="00CF5910">
                              <w:rPr>
                                <w:rFonts w:ascii="Arial Rounded MT Bold" w:hAnsi="Arial Rounded MT Bold"/>
                                <w:b/>
                                <w:bCs/>
                                <w:color w:val="FFFFFF" w:themeColor="background1"/>
                                <w:sz w:val="18"/>
                                <w:szCs w:val="18"/>
                              </w:rPr>
                              <w:t>met de “Bread Bar” draagt u direct bij aan het reduceren van de broodverspilling!</w:t>
                            </w:r>
                          </w:p>
                          <w:p w14:paraId="6E2FDAE1" w14:textId="77777777" w:rsidR="00BE749B" w:rsidRDefault="00BE749B" w:rsidP="00BE7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2E09C" id="Tekstvak 487748165" o:spid="_x0000_s1035" type="#_x0000_t202" style="position:absolute;margin-left:-23.45pt;margin-top:16.3pt;width:190.8pt;height:193.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" filled="f" stroked="f" strokeweight=".5pt">
                <v:textbox>
                  <w:txbxContent>
                    <w:p w14:paraId="40600737" w14:textId="77777777" w:rsidR="00BE749B" w:rsidRPr="00CF5910" w:rsidRDefault="00BE749B" w:rsidP="00BE749B">
                      <w:pPr>
                        <w:pStyle w:val="Geenafstand"/>
                        <w:jc w:val="both"/>
                        <w:rPr>
                          <w:rFonts w:ascii="Arial Rounded MT Bold" w:hAnsi="Arial Rounded MT Bold"/>
                          <w:b/>
                          <w:bCs/>
                          <w:color w:val="FFFFFF" w:themeColor="background1"/>
                          <w:sz w:val="18"/>
                          <w:szCs w:val="18"/>
                        </w:rPr>
                      </w:pPr>
                      <w:r w:rsidRPr="00CF5910">
                        <w:rPr>
                          <w:rFonts w:ascii="Arial Rounded MT Bold" w:hAnsi="Arial Rounded MT Bold"/>
                          <w:b/>
                          <w:bCs/>
                          <w:color w:val="FFFFFF" w:themeColor="background1"/>
                          <w:sz w:val="18"/>
                          <w:szCs w:val="18"/>
                        </w:rPr>
                        <w:t>Om een bijdrage te leveren aan de reductie van deze broodverspilling, heeft AD Food samen met stichting Grien de “Bread Bar” in het leven geroepen. De “Bread Bar” is een koolhydraatrijke tussendoor snack, een energierijke broodreep dus. De reep heeft een authentieke smaak door de combinatie van de cranberries &amp; rozijnen met het brood en de pure chocolade laag. De “Bread Bar” bestaat voor meer dan 20% uit “oud brood”.</w:t>
                      </w:r>
                    </w:p>
                    <w:p w14:paraId="3F01976E" w14:textId="77777777" w:rsidR="00BE749B" w:rsidRPr="00CF5910" w:rsidRDefault="00BE749B" w:rsidP="00BE749B">
                      <w:pPr>
                        <w:pStyle w:val="Geenafstand"/>
                        <w:jc w:val="both"/>
                        <w:rPr>
                          <w:rFonts w:ascii="Arial Rounded MT Bold" w:hAnsi="Arial Rounded MT Bold"/>
                          <w:b/>
                          <w:bCs/>
                          <w:color w:val="FFFFFF" w:themeColor="background1"/>
                          <w:sz w:val="18"/>
                          <w:szCs w:val="18"/>
                        </w:rPr>
                      </w:pPr>
                    </w:p>
                    <w:p w14:paraId="3B1B379E" w14:textId="77777777" w:rsidR="00BE749B" w:rsidRPr="00CF5910" w:rsidRDefault="00BE749B" w:rsidP="00BE749B">
                      <w:pPr>
                        <w:pStyle w:val="Geenafstand"/>
                        <w:jc w:val="both"/>
                        <w:rPr>
                          <w:rFonts w:ascii="Arial Rounded MT Bold" w:hAnsi="Arial Rounded MT Bold"/>
                          <w:b/>
                          <w:bCs/>
                          <w:color w:val="FFFFFF" w:themeColor="background1"/>
                          <w:sz w:val="6"/>
                          <w:szCs w:val="6"/>
                        </w:rPr>
                      </w:pPr>
                    </w:p>
                    <w:p w14:paraId="1E318E61" w14:textId="77777777" w:rsidR="00BE749B" w:rsidRPr="00CF5910" w:rsidRDefault="00BE749B" w:rsidP="00BE749B">
                      <w:pPr>
                        <w:jc w:val="both"/>
                        <w:rPr>
                          <w:b/>
                          <w:bCs/>
                          <w:color w:val="FFFFFF" w:themeColor="background1"/>
                          <w:sz w:val="18"/>
                          <w:szCs w:val="18"/>
                        </w:rPr>
                      </w:pPr>
                      <w:r w:rsidRPr="00CF5910">
                        <w:rPr>
                          <w:rFonts w:ascii="Arial Rounded MT Bold" w:hAnsi="Arial Rounded MT Bold"/>
                          <w:b/>
                          <w:bCs/>
                          <w:color w:val="2F5496" w:themeColor="accent1" w:themeShade="BF"/>
                          <w:sz w:val="18"/>
                          <w:szCs w:val="18"/>
                        </w:rPr>
                        <w:t xml:space="preserve">Kortom, </w:t>
                      </w:r>
                      <w:r w:rsidRPr="00CF5910">
                        <w:rPr>
                          <w:rFonts w:ascii="Arial Rounded MT Bold" w:hAnsi="Arial Rounded MT Bold"/>
                          <w:b/>
                          <w:bCs/>
                          <w:color w:val="FFFFFF" w:themeColor="background1"/>
                          <w:sz w:val="18"/>
                          <w:szCs w:val="18"/>
                        </w:rPr>
                        <w:t>met de “Bread Bar” draagt u direct bij aan het reduceren van de broodverspilling!</w:t>
                      </w:r>
                    </w:p>
                    <w:p w14:paraId="6E2FDAE1" w14:textId="77777777" w:rsidR="00BE749B" w:rsidRDefault="00BE749B" w:rsidP="00BE749B"/>
                  </w:txbxContent>
                </v:textbox>
              </v:shape>
            </w:pict>
          </mc:Fallback>
        </mc:AlternateContent>
      </w:r>
    </w:p>
    <w:p w14:paraId="0F2B914C" w14:textId="77777777" w:rsidR="00BE749B" w:rsidRPr="003E32B2" w:rsidRDefault="00BE749B" w:rsidP="00BE749B">
      <w:r>
        <w:rPr>
          <w:noProof/>
          <w:lang w:eastAsia="nl-NL"/>
        </w:rPr>
        <w:drawing>
          <wp:anchor distT="0" distB="0" distL="114300" distR="114300" simplePos="0" relativeHeight="251658273" behindDoc="0" locked="0" layoutInCell="1" allowOverlap="1" wp14:anchorId="5FBBA9B7" wp14:editId="3D6AAF84">
            <wp:simplePos x="0" y="0"/>
            <wp:positionH relativeFrom="margin">
              <wp:posOffset>1966595</wp:posOffset>
            </wp:positionH>
            <wp:positionV relativeFrom="paragraph">
              <wp:posOffset>53340</wp:posOffset>
            </wp:positionV>
            <wp:extent cx="1938020" cy="1452880"/>
            <wp:effectExtent l="0" t="0" r="0" b="166370"/>
            <wp:wrapSquare wrapText="bothSides"/>
            <wp:docPr id="487748173" name="Afbeelding 48774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9346686">
                      <a:off x="0" y="0"/>
                      <a:ext cx="1938020" cy="1452880"/>
                    </a:xfrm>
                    <a:prstGeom prst="rect">
                      <a:avLst/>
                    </a:prstGeom>
                    <a:noFill/>
                  </pic:spPr>
                </pic:pic>
              </a:graphicData>
            </a:graphic>
            <wp14:sizeRelH relativeFrom="page">
              <wp14:pctWidth>0</wp14:pctWidth>
            </wp14:sizeRelH>
            <wp14:sizeRelV relativeFrom="page">
              <wp14:pctHeight>0</wp14:pctHeight>
            </wp14:sizeRelV>
          </wp:anchor>
        </w:drawing>
      </w:r>
      <w:r w:rsidRPr="003A16AF">
        <w:rPr>
          <w:noProof/>
          <w:lang w:eastAsia="nl-NL"/>
        </w:rPr>
        <w:drawing>
          <wp:anchor distT="0" distB="0" distL="114300" distR="114300" simplePos="0" relativeHeight="251658261" behindDoc="0" locked="0" layoutInCell="1" allowOverlap="1" wp14:anchorId="40DC3338" wp14:editId="5AA5C422">
            <wp:simplePos x="0" y="0"/>
            <wp:positionH relativeFrom="column">
              <wp:posOffset>3756025</wp:posOffset>
            </wp:positionH>
            <wp:positionV relativeFrom="paragraph">
              <wp:posOffset>58420</wp:posOffset>
            </wp:positionV>
            <wp:extent cx="2514600" cy="3244850"/>
            <wp:effectExtent l="0" t="0" r="0" b="0"/>
            <wp:wrapSquare wrapText="bothSides"/>
            <wp:docPr id="487748174" name="Afbeelding 48774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2817" t="19180" r="1382"/>
                    <a:stretch/>
                  </pic:blipFill>
                  <pic:spPr bwMode="auto">
                    <a:xfrm>
                      <a:off x="0" y="0"/>
                      <a:ext cx="2514600" cy="324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71C403" w14:textId="77777777" w:rsidR="00BE749B" w:rsidRPr="003E32B2" w:rsidRDefault="00BE749B" w:rsidP="00BE749B"/>
    <w:p w14:paraId="487971CB" w14:textId="77777777" w:rsidR="00BE749B" w:rsidRPr="003E32B2" w:rsidRDefault="00BE749B" w:rsidP="00BE749B"/>
    <w:p w14:paraId="760F5641" w14:textId="77777777" w:rsidR="00BE749B" w:rsidRPr="003E32B2" w:rsidRDefault="00BE749B" w:rsidP="00BE749B"/>
    <w:p w14:paraId="456CEFD4" w14:textId="77777777" w:rsidR="00BE749B" w:rsidRPr="003E32B2" w:rsidRDefault="00BE749B" w:rsidP="00BE749B"/>
    <w:p w14:paraId="7F39675C" w14:textId="77777777" w:rsidR="00BE749B" w:rsidRPr="003E32B2" w:rsidRDefault="00BE749B" w:rsidP="00BE749B"/>
    <w:p w14:paraId="583F4256" w14:textId="77777777" w:rsidR="00BE749B" w:rsidRPr="003E32B2" w:rsidRDefault="00BE749B" w:rsidP="00BE749B">
      <w:r>
        <w:rPr>
          <w:noProof/>
          <w:lang w:eastAsia="nl-NL"/>
        </w:rPr>
        <mc:AlternateContent>
          <mc:Choice Requires="wps">
            <w:drawing>
              <wp:anchor distT="0" distB="0" distL="114300" distR="114300" simplePos="0" relativeHeight="251658271" behindDoc="0" locked="0" layoutInCell="1" allowOverlap="1" wp14:anchorId="24622F8F" wp14:editId="65C7474E">
                <wp:simplePos x="0" y="0"/>
                <wp:positionH relativeFrom="column">
                  <wp:posOffset>2195830</wp:posOffset>
                </wp:positionH>
                <wp:positionV relativeFrom="paragraph">
                  <wp:posOffset>84455</wp:posOffset>
                </wp:positionV>
                <wp:extent cx="1508760" cy="685800"/>
                <wp:effectExtent l="0" t="0" r="15240" b="19050"/>
                <wp:wrapNone/>
                <wp:docPr id="487748167" name="Tekstvak 487748167"/>
                <wp:cNvGraphicFramePr/>
                <a:graphic xmlns:a="http://schemas.openxmlformats.org/drawingml/2006/main">
                  <a:graphicData uri="http://schemas.microsoft.com/office/word/2010/wordprocessingShape">
                    <wps:wsp>
                      <wps:cNvSpPr txBox="1"/>
                      <wps:spPr>
                        <a:xfrm>
                          <a:off x="0" y="0"/>
                          <a:ext cx="1508760" cy="685800"/>
                        </a:xfrm>
                        <a:prstGeom prst="rect">
                          <a:avLst/>
                        </a:prstGeom>
                        <a:solidFill>
                          <a:schemeClr val="bg1">
                            <a:lumMod val="9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5762FB6" w14:textId="77777777" w:rsidR="00BE749B" w:rsidRPr="001B5316" w:rsidRDefault="00BE749B" w:rsidP="00BE749B">
                            <w:pPr>
                              <w:pStyle w:val="Geenafstand"/>
                              <w:rPr>
                                <w:rFonts w:ascii="Arial Rounded MT Bold" w:hAnsi="Arial Rounded MT Bold"/>
                                <w:b/>
                                <w:bCs/>
                                <w:color w:val="2F5496" w:themeColor="accent1" w:themeShade="BF"/>
                                <w:sz w:val="18"/>
                                <w:szCs w:val="18"/>
                              </w:rPr>
                            </w:pPr>
                            <w:r w:rsidRPr="001B5316">
                              <w:rPr>
                                <w:rFonts w:ascii="Arial Rounded MT Bold" w:hAnsi="Arial Rounded MT Bold"/>
                                <w:b/>
                                <w:bCs/>
                                <w:color w:val="2F5496" w:themeColor="accent1" w:themeShade="BF"/>
                                <w:sz w:val="18"/>
                                <w:szCs w:val="18"/>
                              </w:rPr>
                              <w:t>Consumentenservice</w:t>
                            </w:r>
                          </w:p>
                          <w:p w14:paraId="02115727" w14:textId="77777777" w:rsidR="00BE749B" w:rsidRPr="001B5316" w:rsidRDefault="00BE749B" w:rsidP="00BE749B">
                            <w:pPr>
                              <w:pStyle w:val="Geenafstand"/>
                              <w:rPr>
                                <w:rFonts w:ascii="Arial Rounded MT Bold" w:hAnsi="Arial Rounded MT Bold"/>
                                <w:b/>
                                <w:bCs/>
                                <w:color w:val="2F5496" w:themeColor="accent1" w:themeShade="BF"/>
                                <w:sz w:val="18"/>
                                <w:szCs w:val="18"/>
                              </w:rPr>
                            </w:pPr>
                            <w:r w:rsidRPr="001B5316">
                              <w:rPr>
                                <w:rFonts w:ascii="Arial Rounded MT Bold" w:hAnsi="Arial Rounded MT Bold"/>
                                <w:b/>
                                <w:bCs/>
                                <w:color w:val="2F5496" w:themeColor="accent1" w:themeShade="BF"/>
                                <w:sz w:val="18"/>
                                <w:szCs w:val="18"/>
                              </w:rPr>
                              <w:t>AD Food</w:t>
                            </w:r>
                          </w:p>
                          <w:p w14:paraId="6E491435" w14:textId="77777777" w:rsidR="00BE749B" w:rsidRPr="001B5316" w:rsidRDefault="00BE749B" w:rsidP="00BE749B">
                            <w:pPr>
                              <w:pStyle w:val="Geenafstand"/>
                              <w:rPr>
                                <w:rFonts w:ascii="Arial Rounded MT Bold" w:hAnsi="Arial Rounded MT Bold"/>
                                <w:b/>
                                <w:bCs/>
                                <w:color w:val="2F5496" w:themeColor="accent1" w:themeShade="BF"/>
                                <w:sz w:val="18"/>
                                <w:szCs w:val="18"/>
                              </w:rPr>
                            </w:pPr>
                            <w:r w:rsidRPr="001B5316">
                              <w:rPr>
                                <w:rFonts w:ascii="Arial Rounded MT Bold" w:hAnsi="Arial Rounded MT Bold"/>
                                <w:b/>
                                <w:bCs/>
                                <w:color w:val="2F5496" w:themeColor="accent1" w:themeShade="BF"/>
                                <w:sz w:val="18"/>
                                <w:szCs w:val="18"/>
                              </w:rPr>
                              <w:t>8934 CJ, Leeuwarden</w:t>
                            </w:r>
                          </w:p>
                          <w:p w14:paraId="0499396F" w14:textId="77777777" w:rsidR="00BE749B" w:rsidRPr="001B5316" w:rsidRDefault="00BE749B" w:rsidP="00BE749B">
                            <w:pPr>
                              <w:pStyle w:val="Geenafstand"/>
                              <w:rPr>
                                <w:rFonts w:ascii="Arial Rounded MT Bold" w:hAnsi="Arial Rounded MT Bold"/>
                                <w:b/>
                                <w:bCs/>
                                <w:color w:val="2F5496" w:themeColor="accent1" w:themeShade="BF"/>
                                <w:sz w:val="18"/>
                                <w:szCs w:val="18"/>
                              </w:rPr>
                            </w:pPr>
                            <w:r w:rsidRPr="001B5316">
                              <w:rPr>
                                <w:rFonts w:ascii="Arial Rounded MT Bold" w:hAnsi="Arial Rounded MT Bold"/>
                                <w:b/>
                                <w:bCs/>
                                <w:color w:val="2F5496" w:themeColor="accent1" w:themeShade="BF"/>
                                <w:sz w:val="18"/>
                                <w:szCs w:val="18"/>
                              </w:rPr>
                              <w:t>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2F8F" id="Tekstvak 487748167" o:spid="_x0000_s1036" type="#_x0000_t202" style="position:absolute;margin-left:172.9pt;margin-top:6.65pt;width:118.8pt;height:5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" fillcolor="#f2f2f2 [3052]" strokecolor="#2f5496 [2404]" strokeweight="1pt">
                <v:textbox>
                  <w:txbxContent>
                    <w:p w14:paraId="65762FB6" w14:textId="77777777" w:rsidR="00BE749B" w:rsidRPr="001B5316" w:rsidRDefault="00BE749B" w:rsidP="00BE749B">
                      <w:pPr>
                        <w:pStyle w:val="Geenafstand"/>
                        <w:rPr>
                          <w:rFonts w:ascii="Arial Rounded MT Bold" w:hAnsi="Arial Rounded MT Bold"/>
                          <w:b/>
                          <w:bCs/>
                          <w:color w:val="2F5496" w:themeColor="accent1" w:themeShade="BF"/>
                          <w:sz w:val="18"/>
                          <w:szCs w:val="18"/>
                        </w:rPr>
                      </w:pPr>
                      <w:r w:rsidRPr="001B5316">
                        <w:rPr>
                          <w:rFonts w:ascii="Arial Rounded MT Bold" w:hAnsi="Arial Rounded MT Bold"/>
                          <w:b/>
                          <w:bCs/>
                          <w:color w:val="2F5496" w:themeColor="accent1" w:themeShade="BF"/>
                          <w:sz w:val="18"/>
                          <w:szCs w:val="18"/>
                        </w:rPr>
                        <w:t>Consumentenservice</w:t>
                      </w:r>
                    </w:p>
                    <w:p w14:paraId="02115727" w14:textId="77777777" w:rsidR="00BE749B" w:rsidRPr="001B5316" w:rsidRDefault="00BE749B" w:rsidP="00BE749B">
                      <w:pPr>
                        <w:pStyle w:val="Geenafstand"/>
                        <w:rPr>
                          <w:rFonts w:ascii="Arial Rounded MT Bold" w:hAnsi="Arial Rounded MT Bold"/>
                          <w:b/>
                          <w:bCs/>
                          <w:color w:val="2F5496" w:themeColor="accent1" w:themeShade="BF"/>
                          <w:sz w:val="18"/>
                          <w:szCs w:val="18"/>
                        </w:rPr>
                      </w:pPr>
                      <w:r w:rsidRPr="001B5316">
                        <w:rPr>
                          <w:rFonts w:ascii="Arial Rounded MT Bold" w:hAnsi="Arial Rounded MT Bold"/>
                          <w:b/>
                          <w:bCs/>
                          <w:color w:val="2F5496" w:themeColor="accent1" w:themeShade="BF"/>
                          <w:sz w:val="18"/>
                          <w:szCs w:val="18"/>
                        </w:rPr>
                        <w:t>AD Food</w:t>
                      </w:r>
                    </w:p>
                    <w:p w14:paraId="6E491435" w14:textId="77777777" w:rsidR="00BE749B" w:rsidRPr="001B5316" w:rsidRDefault="00BE749B" w:rsidP="00BE749B">
                      <w:pPr>
                        <w:pStyle w:val="Geenafstand"/>
                        <w:rPr>
                          <w:rFonts w:ascii="Arial Rounded MT Bold" w:hAnsi="Arial Rounded MT Bold"/>
                          <w:b/>
                          <w:bCs/>
                          <w:color w:val="2F5496" w:themeColor="accent1" w:themeShade="BF"/>
                          <w:sz w:val="18"/>
                          <w:szCs w:val="18"/>
                        </w:rPr>
                      </w:pPr>
                      <w:r w:rsidRPr="001B5316">
                        <w:rPr>
                          <w:rFonts w:ascii="Arial Rounded MT Bold" w:hAnsi="Arial Rounded MT Bold"/>
                          <w:b/>
                          <w:bCs/>
                          <w:color w:val="2F5496" w:themeColor="accent1" w:themeShade="BF"/>
                          <w:sz w:val="18"/>
                          <w:szCs w:val="18"/>
                        </w:rPr>
                        <w:t>8934 CJ, Leeuwarden</w:t>
                      </w:r>
                    </w:p>
                    <w:p w14:paraId="0499396F" w14:textId="77777777" w:rsidR="00BE749B" w:rsidRPr="001B5316" w:rsidRDefault="00BE749B" w:rsidP="00BE749B">
                      <w:pPr>
                        <w:pStyle w:val="Geenafstand"/>
                        <w:rPr>
                          <w:rFonts w:ascii="Arial Rounded MT Bold" w:hAnsi="Arial Rounded MT Bold"/>
                          <w:b/>
                          <w:bCs/>
                          <w:color w:val="2F5496" w:themeColor="accent1" w:themeShade="BF"/>
                          <w:sz w:val="18"/>
                          <w:szCs w:val="18"/>
                        </w:rPr>
                      </w:pPr>
                      <w:r w:rsidRPr="001B5316">
                        <w:rPr>
                          <w:rFonts w:ascii="Arial Rounded MT Bold" w:hAnsi="Arial Rounded MT Bold"/>
                          <w:b/>
                          <w:bCs/>
                          <w:color w:val="2F5496" w:themeColor="accent1" w:themeShade="BF"/>
                          <w:sz w:val="18"/>
                          <w:szCs w:val="18"/>
                        </w:rPr>
                        <w:t>Nederland</w:t>
                      </w:r>
                    </w:p>
                  </w:txbxContent>
                </v:textbox>
              </v:shape>
            </w:pict>
          </mc:Fallback>
        </mc:AlternateContent>
      </w:r>
    </w:p>
    <w:p w14:paraId="0DE0B849" w14:textId="77777777" w:rsidR="00BE749B" w:rsidRPr="003E32B2" w:rsidRDefault="00BE749B" w:rsidP="00BE749B"/>
    <w:p w14:paraId="010A703C" w14:textId="77777777" w:rsidR="00BE749B" w:rsidRPr="003E32B2" w:rsidRDefault="00BE749B" w:rsidP="00BE749B">
      <w:r>
        <w:rPr>
          <w:noProof/>
          <w:lang w:eastAsia="nl-NL"/>
        </w:rPr>
        <mc:AlternateContent>
          <mc:Choice Requires="wps">
            <w:drawing>
              <wp:anchor distT="0" distB="0" distL="114300" distR="114300" simplePos="0" relativeHeight="251658264" behindDoc="0" locked="0" layoutInCell="1" allowOverlap="1" wp14:anchorId="29076AAE" wp14:editId="1C946BE8">
                <wp:simplePos x="0" y="0"/>
                <wp:positionH relativeFrom="column">
                  <wp:posOffset>-320675</wp:posOffset>
                </wp:positionH>
                <wp:positionV relativeFrom="paragraph">
                  <wp:posOffset>245110</wp:posOffset>
                </wp:positionV>
                <wp:extent cx="4030980" cy="762000"/>
                <wp:effectExtent l="0" t="0" r="26670" b="19050"/>
                <wp:wrapNone/>
                <wp:docPr id="487748168" name="Tekstvak 487748168"/>
                <wp:cNvGraphicFramePr/>
                <a:graphic xmlns:a="http://schemas.openxmlformats.org/drawingml/2006/main">
                  <a:graphicData uri="http://schemas.microsoft.com/office/word/2010/wordprocessingShape">
                    <wps:wsp>
                      <wps:cNvSpPr txBox="1"/>
                      <wps:spPr>
                        <a:xfrm>
                          <a:off x="0" y="0"/>
                          <a:ext cx="4030980" cy="762000"/>
                        </a:xfrm>
                        <a:prstGeom prst="rect">
                          <a:avLst/>
                        </a:prstGeom>
                        <a:solidFill>
                          <a:schemeClr val="bg1">
                            <a:lumMod val="9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1EB2B1D" w14:textId="77777777" w:rsidR="00BE749B" w:rsidRDefault="00BE749B" w:rsidP="00BE749B">
                            <w:pPr>
                              <w:jc w:val="right"/>
                              <w:rPr>
                                <w:rFonts w:ascii="Arial Rounded MT Bold" w:hAnsi="Arial Rounded MT Bold"/>
                                <w:sz w:val="28"/>
                                <w:szCs w:val="28"/>
                              </w:rPr>
                            </w:pPr>
                            <w:r>
                              <w:rPr>
                                <w:rFonts w:ascii="Arial Rounded MT Bold" w:hAnsi="Arial Rounded MT Bold"/>
                                <w:sz w:val="28"/>
                                <w:szCs w:val="28"/>
                              </w:rPr>
                              <w:t xml:space="preserve">          </w:t>
                            </w:r>
                          </w:p>
                          <w:p w14:paraId="05E1AFF6" w14:textId="77777777" w:rsidR="00BE749B" w:rsidRPr="00CF5910" w:rsidRDefault="00BE749B" w:rsidP="00BE749B">
                            <w:pPr>
                              <w:jc w:val="right"/>
                              <w:rPr>
                                <w:rFonts w:ascii="Arial Rounded MT Bold" w:hAnsi="Arial Rounded MT Bold"/>
                                <w:sz w:val="28"/>
                                <w:szCs w:val="28"/>
                              </w:rPr>
                            </w:pPr>
                            <w:r w:rsidRPr="00CF5910">
                              <w:rPr>
                                <w:rFonts w:ascii="Arial Rounded MT Bold" w:hAnsi="Arial Rounded MT Bold"/>
                                <w:b/>
                                <w:bCs/>
                                <w:color w:val="2F5496" w:themeColor="accent1" w:themeShade="BF"/>
                                <w:sz w:val="28"/>
                                <w:szCs w:val="28"/>
                              </w:rPr>
                              <w:t xml:space="preserve">8 x 25 g </w:t>
                            </w:r>
                            <w:r w:rsidRPr="00CF5910">
                              <w:rPr>
                                <w:rFonts w:ascii="Arial Rounded MT Bold" w:hAnsi="Arial Rounded MT Bold"/>
                                <w:b/>
                                <w:bCs/>
                                <w:color w:val="2F5496" w:themeColor="accent1" w:themeShade="BF"/>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76AAE" id="Tekstvak 487748168" o:spid="_x0000_s1037" type="#_x0000_t202" style="position:absolute;margin-left:-25.25pt;margin-top:19.3pt;width:317.4pt;height:60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" fillcolor="#f2f2f2 [3052]" strokecolor="#2f5496 [2404]" strokeweight="1pt">
                <v:textbox>
                  <w:txbxContent>
                    <w:p w14:paraId="11EB2B1D" w14:textId="77777777" w:rsidR="00BE749B" w:rsidRDefault="00BE749B" w:rsidP="00BE749B">
                      <w:pPr>
                        <w:jc w:val="right"/>
                        <w:rPr>
                          <w:rFonts w:ascii="Arial Rounded MT Bold" w:hAnsi="Arial Rounded MT Bold"/>
                          <w:sz w:val="28"/>
                          <w:szCs w:val="28"/>
                        </w:rPr>
                      </w:pPr>
                      <w:r>
                        <w:rPr>
                          <w:rFonts w:ascii="Arial Rounded MT Bold" w:hAnsi="Arial Rounded MT Bold"/>
                          <w:sz w:val="28"/>
                          <w:szCs w:val="28"/>
                        </w:rPr>
                        <w:t xml:space="preserve">          </w:t>
                      </w:r>
                    </w:p>
                    <w:p w14:paraId="05E1AFF6" w14:textId="77777777" w:rsidR="00BE749B" w:rsidRPr="00CF5910" w:rsidRDefault="00BE749B" w:rsidP="00BE749B">
                      <w:pPr>
                        <w:jc w:val="right"/>
                        <w:rPr>
                          <w:rFonts w:ascii="Arial Rounded MT Bold" w:hAnsi="Arial Rounded MT Bold"/>
                          <w:sz w:val="28"/>
                          <w:szCs w:val="28"/>
                        </w:rPr>
                      </w:pPr>
                      <w:r w:rsidRPr="00CF5910">
                        <w:rPr>
                          <w:rFonts w:ascii="Arial Rounded MT Bold" w:hAnsi="Arial Rounded MT Bold"/>
                          <w:b/>
                          <w:bCs/>
                          <w:color w:val="2F5496" w:themeColor="accent1" w:themeShade="BF"/>
                          <w:sz w:val="28"/>
                          <w:szCs w:val="28"/>
                        </w:rPr>
                        <w:t xml:space="preserve">8 x 25 g </w:t>
                      </w:r>
                      <w:r w:rsidRPr="00CF5910">
                        <w:rPr>
                          <w:rFonts w:ascii="Arial Rounded MT Bold" w:hAnsi="Arial Rounded MT Bold"/>
                          <w:b/>
                          <w:bCs/>
                          <w:color w:val="2F5496" w:themeColor="accent1" w:themeShade="BF"/>
                          <w:sz w:val="40"/>
                          <w:szCs w:val="40"/>
                        </w:rPr>
                        <w:t>e</w:t>
                      </w:r>
                    </w:p>
                  </w:txbxContent>
                </v:textbox>
              </v:shape>
            </w:pict>
          </mc:Fallback>
        </mc:AlternateContent>
      </w:r>
      <w:r>
        <w:rPr>
          <w:noProof/>
          <w:lang w:eastAsia="nl-NL"/>
        </w:rPr>
        <w:drawing>
          <wp:anchor distT="0" distB="0" distL="114300" distR="114300" simplePos="0" relativeHeight="251658265" behindDoc="0" locked="0" layoutInCell="1" allowOverlap="1" wp14:anchorId="04FC5CD5" wp14:editId="6081F7AC">
            <wp:simplePos x="0" y="0"/>
            <wp:positionH relativeFrom="margin">
              <wp:posOffset>-282575</wp:posOffset>
            </wp:positionH>
            <wp:positionV relativeFrom="paragraph">
              <wp:posOffset>297815</wp:posOffset>
            </wp:positionV>
            <wp:extent cx="1272540" cy="685800"/>
            <wp:effectExtent l="0" t="0" r="3810" b="0"/>
            <wp:wrapSquare wrapText="bothSides"/>
            <wp:docPr id="487748175" name="Afbeelding 48774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2540" cy="685800"/>
                    </a:xfrm>
                    <a:prstGeom prst="rect">
                      <a:avLst/>
                    </a:prstGeom>
                    <a:noFill/>
                  </pic:spPr>
                </pic:pic>
              </a:graphicData>
            </a:graphic>
            <wp14:sizeRelH relativeFrom="page">
              <wp14:pctWidth>0</wp14:pctWidth>
            </wp14:sizeRelH>
            <wp14:sizeRelV relativeFrom="page">
              <wp14:pctHeight>0</wp14:pctHeight>
            </wp14:sizeRelV>
          </wp:anchor>
        </w:drawing>
      </w:r>
    </w:p>
    <w:p w14:paraId="08806B9E" w14:textId="77777777" w:rsidR="00BE749B" w:rsidRPr="003E32B2" w:rsidRDefault="00BE749B" w:rsidP="00BE749B">
      <w:r>
        <w:rPr>
          <w:noProof/>
          <w:lang w:eastAsia="nl-NL"/>
        </w:rPr>
        <mc:AlternateContent>
          <mc:Choice Requires="wps">
            <w:drawing>
              <wp:anchor distT="0" distB="0" distL="114300" distR="114300" simplePos="0" relativeHeight="251658268" behindDoc="0" locked="0" layoutInCell="1" allowOverlap="1" wp14:anchorId="75076656" wp14:editId="37EDDDD0">
                <wp:simplePos x="0" y="0"/>
                <wp:positionH relativeFrom="column">
                  <wp:posOffset>1990725</wp:posOffset>
                </wp:positionH>
                <wp:positionV relativeFrom="paragraph">
                  <wp:posOffset>131482</wp:posOffset>
                </wp:positionV>
                <wp:extent cx="1724025" cy="246529"/>
                <wp:effectExtent l="0" t="0" r="0" b="1270"/>
                <wp:wrapNone/>
                <wp:docPr id="487748169" name="Tekstvak 487748169"/>
                <wp:cNvGraphicFramePr/>
                <a:graphic xmlns:a="http://schemas.openxmlformats.org/drawingml/2006/main">
                  <a:graphicData uri="http://schemas.microsoft.com/office/word/2010/wordprocessingShape">
                    <wps:wsp>
                      <wps:cNvSpPr txBox="1"/>
                      <wps:spPr>
                        <a:xfrm>
                          <a:off x="0" y="0"/>
                          <a:ext cx="1724025" cy="246529"/>
                        </a:xfrm>
                        <a:prstGeom prst="rect">
                          <a:avLst/>
                        </a:prstGeom>
                        <a:noFill/>
                        <a:ln w="6350">
                          <a:noFill/>
                        </a:ln>
                      </wps:spPr>
                      <wps:txbx>
                        <w:txbxContent>
                          <w:p w14:paraId="23A95604" w14:textId="77777777" w:rsidR="00BE749B" w:rsidRPr="00CF5910" w:rsidRDefault="00BE749B" w:rsidP="00BE749B">
                            <w:pPr>
                              <w:pStyle w:val="Geenafstand"/>
                              <w:rPr>
                                <w:rFonts w:ascii="Arial Rounded MT Bold" w:hAnsi="Arial Rounded MT Bold"/>
                                <w:b/>
                                <w:bCs/>
                                <w:color w:val="2F5496" w:themeColor="accent1" w:themeShade="BF"/>
                                <w:sz w:val="16"/>
                                <w:szCs w:val="16"/>
                              </w:rPr>
                            </w:pPr>
                            <w:r w:rsidRPr="00CF5910">
                              <w:rPr>
                                <w:rFonts w:ascii="Arial Rounded MT Bold" w:hAnsi="Arial Rounded MT Bold"/>
                                <w:b/>
                                <w:bCs/>
                                <w:color w:val="2F5496" w:themeColor="accent1" w:themeShade="BF"/>
                                <w:sz w:val="16"/>
                                <w:szCs w:val="16"/>
                              </w:rPr>
                              <w:t>De prijs van deze verpakking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6656" id="Tekstvak 487748169" o:spid="_x0000_s1038" type="#_x0000_t202" style="position:absolute;margin-left:156.75pt;margin-top:10.35pt;width:135.75pt;height:19.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" filled="f" stroked="f" strokeweight=".5pt">
                <v:textbox>
                  <w:txbxContent>
                    <w:p w14:paraId="23A95604" w14:textId="77777777" w:rsidR="00BE749B" w:rsidRPr="00CF5910" w:rsidRDefault="00BE749B" w:rsidP="00BE749B">
                      <w:pPr>
                        <w:pStyle w:val="Geenafstand"/>
                        <w:rPr>
                          <w:rFonts w:ascii="Arial Rounded MT Bold" w:hAnsi="Arial Rounded MT Bold"/>
                          <w:b/>
                          <w:bCs/>
                          <w:color w:val="2F5496" w:themeColor="accent1" w:themeShade="BF"/>
                          <w:sz w:val="16"/>
                          <w:szCs w:val="16"/>
                        </w:rPr>
                      </w:pPr>
                      <w:r w:rsidRPr="00CF5910">
                        <w:rPr>
                          <w:rFonts w:ascii="Arial Rounded MT Bold" w:hAnsi="Arial Rounded MT Bold"/>
                          <w:b/>
                          <w:bCs/>
                          <w:color w:val="2F5496" w:themeColor="accent1" w:themeShade="BF"/>
                          <w:sz w:val="16"/>
                          <w:szCs w:val="16"/>
                        </w:rPr>
                        <w:t>De prijs van deze verpakking is</w:t>
                      </w:r>
                    </w:p>
                  </w:txbxContent>
                </v:textbox>
              </v:shape>
            </w:pict>
          </mc:Fallback>
        </mc:AlternateContent>
      </w:r>
      <w:r>
        <w:rPr>
          <w:noProof/>
          <w:lang w:eastAsia="nl-NL"/>
        </w:rPr>
        <w:drawing>
          <wp:anchor distT="0" distB="0" distL="114300" distR="114300" simplePos="0" relativeHeight="251658266" behindDoc="0" locked="0" layoutInCell="1" allowOverlap="1" wp14:anchorId="3B63560B" wp14:editId="6CE8C9E5">
            <wp:simplePos x="0" y="0"/>
            <wp:positionH relativeFrom="margin">
              <wp:posOffset>1042670</wp:posOffset>
            </wp:positionH>
            <wp:positionV relativeFrom="paragraph">
              <wp:posOffset>8255</wp:posOffset>
            </wp:positionV>
            <wp:extent cx="922020" cy="685800"/>
            <wp:effectExtent l="0" t="0" r="0" b="0"/>
            <wp:wrapSquare wrapText="bothSides"/>
            <wp:docPr id="487748176" name="Afbeelding 48774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020" cy="685800"/>
                    </a:xfrm>
                    <a:prstGeom prst="rect">
                      <a:avLst/>
                    </a:prstGeom>
                    <a:noFill/>
                  </pic:spPr>
                </pic:pic>
              </a:graphicData>
            </a:graphic>
            <wp14:sizeRelH relativeFrom="page">
              <wp14:pctWidth>0</wp14:pctWidth>
            </wp14:sizeRelH>
            <wp14:sizeRelV relativeFrom="page">
              <wp14:pctHeight>0</wp14:pctHeight>
            </wp14:sizeRelV>
          </wp:anchor>
        </w:drawing>
      </w:r>
    </w:p>
    <w:p w14:paraId="41AD3A42" w14:textId="77777777" w:rsidR="00BE749B" w:rsidRPr="003E32B2" w:rsidRDefault="00BE749B" w:rsidP="00BE749B">
      <w:r>
        <w:rPr>
          <w:noProof/>
          <w:lang w:eastAsia="nl-NL"/>
        </w:rPr>
        <mc:AlternateContent>
          <mc:Choice Requires="wps">
            <w:drawing>
              <wp:anchor distT="0" distB="0" distL="114300" distR="114300" simplePos="0" relativeHeight="251658267" behindDoc="0" locked="0" layoutInCell="1" allowOverlap="1" wp14:anchorId="39965798" wp14:editId="57AB305E">
                <wp:simplePos x="0" y="0"/>
                <wp:positionH relativeFrom="column">
                  <wp:posOffset>2000250</wp:posOffset>
                </wp:positionH>
                <wp:positionV relativeFrom="paragraph">
                  <wp:posOffset>48895</wp:posOffset>
                </wp:positionV>
                <wp:extent cx="790575" cy="323215"/>
                <wp:effectExtent l="0" t="0" r="0" b="635"/>
                <wp:wrapNone/>
                <wp:docPr id="487748170" name="Tekstvak 487748170"/>
                <wp:cNvGraphicFramePr/>
                <a:graphic xmlns:a="http://schemas.openxmlformats.org/drawingml/2006/main">
                  <a:graphicData uri="http://schemas.microsoft.com/office/word/2010/wordprocessingShape">
                    <wps:wsp>
                      <wps:cNvSpPr txBox="1"/>
                      <wps:spPr>
                        <a:xfrm>
                          <a:off x="0" y="0"/>
                          <a:ext cx="790575" cy="323215"/>
                        </a:xfrm>
                        <a:prstGeom prst="rect">
                          <a:avLst/>
                        </a:prstGeom>
                        <a:noFill/>
                        <a:ln w="6350">
                          <a:noFill/>
                        </a:ln>
                      </wps:spPr>
                      <wps:txbx>
                        <w:txbxContent>
                          <w:p w14:paraId="18B6A781" w14:textId="77777777" w:rsidR="00BE749B" w:rsidRPr="00CF5910" w:rsidRDefault="00BE749B" w:rsidP="00BE749B">
                            <w:pPr>
                              <w:pStyle w:val="Geenafstand"/>
                              <w:rPr>
                                <w:rFonts w:ascii="Arial Rounded MT Bold" w:hAnsi="Arial Rounded MT Bold"/>
                                <w:b/>
                                <w:bCs/>
                                <w:color w:val="2F5496" w:themeColor="accent1" w:themeShade="BF"/>
                                <w:sz w:val="32"/>
                                <w:szCs w:val="32"/>
                              </w:rPr>
                            </w:pPr>
                            <w:r w:rsidRPr="00CF5910">
                              <w:rPr>
                                <w:rFonts w:ascii="Arial Rounded MT Bold" w:hAnsi="Arial Rounded MT Bold"/>
                                <w:b/>
                                <w:bCs/>
                                <w:color w:val="2F5496" w:themeColor="accent1" w:themeShade="BF"/>
                                <w:sz w:val="32"/>
                                <w:szCs w:val="32"/>
                              </w:rPr>
                              <w:t xml:space="preserve">€ 2,50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65798" id="Tekstvak 487748170" o:spid="_x0000_s1039" type="#_x0000_t202" style="position:absolute;margin-left:157.5pt;margin-top:3.85pt;width:62.25pt;height:25.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" filled="f" stroked="f" strokeweight=".5pt">
                <v:textbox>
                  <w:txbxContent>
                    <w:p w14:paraId="18B6A781" w14:textId="77777777" w:rsidR="00BE749B" w:rsidRPr="00CF5910" w:rsidRDefault="00BE749B" w:rsidP="00BE749B">
                      <w:pPr>
                        <w:pStyle w:val="Geenafstand"/>
                        <w:rPr>
                          <w:rFonts w:ascii="Arial Rounded MT Bold" w:hAnsi="Arial Rounded MT Bold"/>
                          <w:b/>
                          <w:bCs/>
                          <w:color w:val="2F5496" w:themeColor="accent1" w:themeShade="BF"/>
                          <w:sz w:val="32"/>
                          <w:szCs w:val="32"/>
                        </w:rPr>
                      </w:pPr>
                      <w:r w:rsidRPr="00CF5910">
                        <w:rPr>
                          <w:rFonts w:ascii="Arial Rounded MT Bold" w:hAnsi="Arial Rounded MT Bold"/>
                          <w:b/>
                          <w:bCs/>
                          <w:color w:val="2F5496" w:themeColor="accent1" w:themeShade="BF"/>
                          <w:sz w:val="32"/>
                          <w:szCs w:val="32"/>
                        </w:rPr>
                        <w:t xml:space="preserve">€ 2,50 </w:t>
                      </w:r>
                    </w:p>
                  </w:txbxContent>
                </v:textbox>
              </v:shape>
            </w:pict>
          </mc:Fallback>
        </mc:AlternateContent>
      </w:r>
    </w:p>
    <w:p w14:paraId="2DA0BB40" w14:textId="77777777" w:rsidR="00BE749B" w:rsidRPr="003E32B2" w:rsidRDefault="00BE749B" w:rsidP="00BE749B">
      <w:r>
        <w:rPr>
          <w:noProof/>
          <w:lang w:eastAsia="nl-NL"/>
        </w:rPr>
        <mc:AlternateContent>
          <mc:Choice Requires="wps">
            <w:drawing>
              <wp:anchor distT="0" distB="0" distL="114300" distR="114300" simplePos="0" relativeHeight="251658272" behindDoc="0" locked="0" layoutInCell="1" allowOverlap="1" wp14:anchorId="5D6B714B" wp14:editId="7DE640B4">
                <wp:simplePos x="0" y="0"/>
                <wp:positionH relativeFrom="margin">
                  <wp:posOffset>2277687</wp:posOffset>
                </wp:positionH>
                <wp:positionV relativeFrom="paragraph">
                  <wp:posOffset>181610</wp:posOffset>
                </wp:positionV>
                <wp:extent cx="908050" cy="241300"/>
                <wp:effectExtent l="0" t="0" r="25400" b="25400"/>
                <wp:wrapNone/>
                <wp:docPr id="487748171" name="Tekstvak 487748171"/>
                <wp:cNvGraphicFramePr/>
                <a:graphic xmlns:a="http://schemas.openxmlformats.org/drawingml/2006/main">
                  <a:graphicData uri="http://schemas.microsoft.com/office/word/2010/wordprocessingShape">
                    <wps:wsp>
                      <wps:cNvSpPr txBox="1"/>
                      <wps:spPr>
                        <a:xfrm>
                          <a:off x="0" y="0"/>
                          <a:ext cx="908050" cy="241300"/>
                        </a:xfrm>
                        <a:prstGeom prst="rect">
                          <a:avLst/>
                        </a:prstGeom>
                        <a:solidFill>
                          <a:schemeClr val="bg1">
                            <a:lumMod val="9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1B7B5BC" w14:textId="77777777" w:rsidR="00BE749B" w:rsidRPr="00CF5910" w:rsidRDefault="00BE749B" w:rsidP="00BE749B">
                            <w:pPr>
                              <w:pStyle w:val="Geenafstand"/>
                              <w:jc w:val="center"/>
                              <w:rPr>
                                <w:rFonts w:ascii="Arial Rounded MT Bold" w:hAnsi="Arial Rounded MT Bold"/>
                                <w:b/>
                                <w:bCs/>
                                <w:color w:val="2F5496" w:themeColor="accent1" w:themeShade="BF"/>
                                <w:sz w:val="18"/>
                                <w:szCs w:val="18"/>
                              </w:rPr>
                            </w:pPr>
                            <w:r w:rsidRPr="00CF5910">
                              <w:rPr>
                                <w:rFonts w:ascii="Arial Rounded MT Bold" w:hAnsi="Arial Rounded MT Bold"/>
                                <w:b/>
                                <w:bCs/>
                                <w:color w:val="2F5496" w:themeColor="accent1" w:themeShade="BF"/>
                              </w:rPr>
                              <w:t>ADFood.nl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714B" id="Tekstvak 487748171" o:spid="_x0000_s1040" type="#_x0000_t202" style="position:absolute;margin-left:179.35pt;margin-top:14.3pt;width:71.5pt;height:19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" fillcolor="#f2f2f2 [3052]" strokecolor="#2f5496 [2404]" strokeweight="1pt">
                <v:textbox>
                  <w:txbxContent>
                    <w:p w14:paraId="11B7B5BC" w14:textId="77777777" w:rsidR="00BE749B" w:rsidRPr="00CF5910" w:rsidRDefault="00BE749B" w:rsidP="00BE749B">
                      <w:pPr>
                        <w:pStyle w:val="Geenafstand"/>
                        <w:jc w:val="center"/>
                        <w:rPr>
                          <w:rFonts w:ascii="Arial Rounded MT Bold" w:hAnsi="Arial Rounded MT Bold"/>
                          <w:b/>
                          <w:bCs/>
                          <w:color w:val="2F5496" w:themeColor="accent1" w:themeShade="BF"/>
                          <w:sz w:val="18"/>
                          <w:szCs w:val="18"/>
                        </w:rPr>
                      </w:pPr>
                      <w:r w:rsidRPr="00CF5910">
                        <w:rPr>
                          <w:rFonts w:ascii="Arial Rounded MT Bold" w:hAnsi="Arial Rounded MT Bold"/>
                          <w:b/>
                          <w:bCs/>
                          <w:color w:val="2F5496" w:themeColor="accent1" w:themeShade="BF"/>
                        </w:rPr>
                        <w:t>ADFood.nl</w:t>
                      </w:r>
                    </w:p>
                  </w:txbxContent>
                </v:textbox>
                <w10:wrap anchorx="margin"/>
              </v:shape>
            </w:pict>
          </mc:Fallback>
        </mc:AlternateContent>
      </w:r>
      <w:r>
        <w:rPr>
          <w:noProof/>
          <w:lang w:eastAsia="nl-NL"/>
        </w:rPr>
        <mc:AlternateContent>
          <mc:Choice Requires="wps">
            <w:drawing>
              <wp:anchor distT="0" distB="0" distL="114300" distR="114300" simplePos="0" relativeHeight="251658275" behindDoc="0" locked="0" layoutInCell="1" allowOverlap="1" wp14:anchorId="054D4044" wp14:editId="7FA72261">
                <wp:simplePos x="0" y="0"/>
                <wp:positionH relativeFrom="margin">
                  <wp:posOffset>-321347</wp:posOffset>
                </wp:positionH>
                <wp:positionV relativeFrom="paragraph">
                  <wp:posOffset>182880</wp:posOffset>
                </wp:positionV>
                <wp:extent cx="1685365" cy="241300"/>
                <wp:effectExtent l="0" t="0" r="10160" b="25400"/>
                <wp:wrapNone/>
                <wp:docPr id="34" name="Tekstvak 34"/>
                <wp:cNvGraphicFramePr/>
                <a:graphic xmlns:a="http://schemas.openxmlformats.org/drawingml/2006/main">
                  <a:graphicData uri="http://schemas.microsoft.com/office/word/2010/wordprocessingShape">
                    <wps:wsp>
                      <wps:cNvSpPr txBox="1"/>
                      <wps:spPr>
                        <a:xfrm>
                          <a:off x="0" y="0"/>
                          <a:ext cx="1685365" cy="241300"/>
                        </a:xfrm>
                        <a:prstGeom prst="rect">
                          <a:avLst/>
                        </a:prstGeom>
                        <a:solidFill>
                          <a:schemeClr val="bg1">
                            <a:lumMod val="9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24017F8" w14:textId="77777777" w:rsidR="00BE749B" w:rsidRPr="00CF5910" w:rsidRDefault="00BE749B" w:rsidP="00BE749B">
                            <w:pPr>
                              <w:pStyle w:val="Geenafstand"/>
                              <w:rPr>
                                <w:rFonts w:ascii="Arial Rounded MT Bold" w:hAnsi="Arial Rounded MT Bold"/>
                                <w:b/>
                                <w:bCs/>
                                <w:color w:val="2F5496" w:themeColor="accent1" w:themeShade="BF"/>
                                <w:sz w:val="18"/>
                                <w:szCs w:val="18"/>
                              </w:rPr>
                            </w:pPr>
                            <w:r>
                              <w:rPr>
                                <w:rFonts w:ascii="Arial Rounded MT Bold" w:hAnsi="Arial Rounded MT Bold"/>
                                <w:b/>
                                <w:bCs/>
                                <w:color w:val="2F5496" w:themeColor="accent1" w:themeShade="BF"/>
                              </w:rPr>
                              <w:t>Batchcode: 20194404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D4044" id="Tekstvak 34" o:spid="_x0000_s1041" type="#_x0000_t202" style="position:absolute;margin-left:-25.3pt;margin-top:14.4pt;width:132.7pt;height:19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" fillcolor="#f2f2f2 [3052]" strokecolor="#2f5496 [2404]" strokeweight="1pt">
                <v:textbox>
                  <w:txbxContent>
                    <w:p w14:paraId="224017F8" w14:textId="77777777" w:rsidR="00BE749B" w:rsidRPr="00CF5910" w:rsidRDefault="00BE749B" w:rsidP="00BE749B">
                      <w:pPr>
                        <w:pStyle w:val="Geenafstand"/>
                        <w:rPr>
                          <w:rFonts w:ascii="Arial Rounded MT Bold" w:hAnsi="Arial Rounded MT Bold"/>
                          <w:b/>
                          <w:bCs/>
                          <w:color w:val="2F5496" w:themeColor="accent1" w:themeShade="BF"/>
                          <w:sz w:val="18"/>
                          <w:szCs w:val="18"/>
                        </w:rPr>
                      </w:pPr>
                      <w:r>
                        <w:rPr>
                          <w:rFonts w:ascii="Arial Rounded MT Bold" w:hAnsi="Arial Rounded MT Bold"/>
                          <w:b/>
                          <w:bCs/>
                          <w:color w:val="2F5496" w:themeColor="accent1" w:themeShade="BF"/>
                        </w:rPr>
                        <w:t>Batchcode: 20194404</w:t>
                      </w:r>
                    </w:p>
                  </w:txbxContent>
                </v:textbox>
                <w10:wrap anchorx="margin"/>
              </v:shape>
            </w:pict>
          </mc:Fallback>
        </mc:AlternateContent>
      </w:r>
      <w:r>
        <w:rPr>
          <w:noProof/>
          <w:lang w:eastAsia="nl-NL"/>
        </w:rPr>
        <mc:AlternateContent>
          <mc:Choice Requires="wps">
            <w:drawing>
              <wp:anchor distT="0" distB="0" distL="114300" distR="114300" simplePos="0" relativeHeight="251658274" behindDoc="0" locked="0" layoutInCell="1" allowOverlap="1" wp14:anchorId="49DECD7D" wp14:editId="037DFDC5">
                <wp:simplePos x="0" y="0"/>
                <wp:positionH relativeFrom="margin">
                  <wp:posOffset>4065307</wp:posOffset>
                </wp:positionH>
                <wp:positionV relativeFrom="paragraph">
                  <wp:posOffset>180340</wp:posOffset>
                </wp:positionV>
                <wp:extent cx="2186940" cy="243477"/>
                <wp:effectExtent l="0" t="0" r="22860" b="23495"/>
                <wp:wrapNone/>
                <wp:docPr id="33" name="Tekstvak 33"/>
                <wp:cNvGraphicFramePr/>
                <a:graphic xmlns:a="http://schemas.openxmlformats.org/drawingml/2006/main">
                  <a:graphicData uri="http://schemas.microsoft.com/office/word/2010/wordprocessingShape">
                    <wps:wsp>
                      <wps:cNvSpPr txBox="1"/>
                      <wps:spPr>
                        <a:xfrm>
                          <a:off x="0" y="0"/>
                          <a:ext cx="2186940" cy="243477"/>
                        </a:xfrm>
                        <a:prstGeom prst="rect">
                          <a:avLst/>
                        </a:prstGeom>
                        <a:solidFill>
                          <a:schemeClr val="bg1">
                            <a:lumMod val="9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58B3A79" w14:textId="77777777" w:rsidR="00BE749B" w:rsidRPr="00CF5910" w:rsidRDefault="00BE749B" w:rsidP="00BE749B">
                            <w:pPr>
                              <w:pStyle w:val="Geenafstand"/>
                              <w:jc w:val="center"/>
                              <w:rPr>
                                <w:rFonts w:ascii="Arial Rounded MT Bold" w:hAnsi="Arial Rounded MT Bold"/>
                                <w:b/>
                                <w:bCs/>
                                <w:color w:val="2F5496" w:themeColor="accent1" w:themeShade="BF"/>
                                <w:sz w:val="18"/>
                                <w:szCs w:val="18"/>
                              </w:rPr>
                            </w:pPr>
                            <w:r>
                              <w:rPr>
                                <w:rFonts w:ascii="Arial Rounded MT Bold" w:hAnsi="Arial Rounded MT Bold"/>
                                <w:b/>
                                <w:bCs/>
                                <w:color w:val="2F5496" w:themeColor="accent1" w:themeShade="BF"/>
                                <w:sz w:val="18"/>
                                <w:szCs w:val="18"/>
                              </w:rPr>
                              <w:t>Tenminste houdbaar tot 28-11-2019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CD7D" id="Tekstvak 33" o:spid="_x0000_s1042" type="#_x0000_t202" style="position:absolute;margin-left:320.1pt;margin-top:14.2pt;width:172.2pt;height:19.1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" fillcolor="#f2f2f2 [3052]" strokecolor="#2f5496 [2404]" strokeweight="1pt">
                <v:textbox>
                  <w:txbxContent>
                    <w:p w14:paraId="458B3A79" w14:textId="77777777" w:rsidR="00BE749B" w:rsidRPr="00CF5910" w:rsidRDefault="00BE749B" w:rsidP="00BE749B">
                      <w:pPr>
                        <w:pStyle w:val="Geenafstand"/>
                        <w:jc w:val="center"/>
                        <w:rPr>
                          <w:rFonts w:ascii="Arial Rounded MT Bold" w:hAnsi="Arial Rounded MT Bold"/>
                          <w:b/>
                          <w:bCs/>
                          <w:color w:val="2F5496" w:themeColor="accent1" w:themeShade="BF"/>
                          <w:sz w:val="18"/>
                          <w:szCs w:val="18"/>
                        </w:rPr>
                      </w:pPr>
                      <w:r>
                        <w:rPr>
                          <w:rFonts w:ascii="Arial Rounded MT Bold" w:hAnsi="Arial Rounded MT Bold"/>
                          <w:b/>
                          <w:bCs/>
                          <w:color w:val="2F5496" w:themeColor="accent1" w:themeShade="BF"/>
                          <w:sz w:val="18"/>
                          <w:szCs w:val="18"/>
                        </w:rPr>
                        <w:t>Tenminste houdbaar tot 28-11-2019</w:t>
                      </w:r>
                    </w:p>
                  </w:txbxContent>
                </v:textbox>
                <w10:wrap anchorx="margin"/>
              </v:shape>
            </w:pict>
          </mc:Fallback>
        </mc:AlternateContent>
      </w:r>
    </w:p>
    <w:p w14:paraId="0A3C4A23" w14:textId="77777777" w:rsidR="00BE749B" w:rsidRPr="003E32B2" w:rsidRDefault="00BE749B" w:rsidP="00BE749B"/>
    <w:p w14:paraId="57C9FDAD" w14:textId="71FE71A3" w:rsidR="4BE81243" w:rsidRDefault="4BE81243" w:rsidP="4BE81243"/>
    <w:sectPr w:rsidR="4BE81243" w:rsidSect="00997FFB">
      <w:pgSz w:w="12240" w:h="15840"/>
      <w:pgMar w:top="1417" w:right="1417" w:bottom="1417" w:left="1417" w:header="708" w:footer="708"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D9320" w14:textId="77777777" w:rsidR="00BE4C99" w:rsidRDefault="00BE4C99" w:rsidP="00753A94">
      <w:pPr>
        <w:spacing w:after="0" w:line="240" w:lineRule="auto"/>
      </w:pPr>
      <w:r>
        <w:separator/>
      </w:r>
    </w:p>
  </w:endnote>
  <w:endnote w:type="continuationSeparator" w:id="0">
    <w:p w14:paraId="77049713" w14:textId="77777777" w:rsidR="00BE4C99" w:rsidRDefault="00BE4C99" w:rsidP="00753A94">
      <w:pPr>
        <w:spacing w:after="0" w:line="240" w:lineRule="auto"/>
      </w:pPr>
      <w:r>
        <w:continuationSeparator/>
      </w:r>
    </w:p>
  </w:endnote>
  <w:endnote w:type="continuationNotice" w:id="1">
    <w:p w14:paraId="47A8925E" w14:textId="77777777" w:rsidR="00BE4C99" w:rsidRDefault="00BE4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amburgTS">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445648"/>
      <w:docPartObj>
        <w:docPartGallery w:val="Page Numbers (Bottom of Page)"/>
        <w:docPartUnique/>
      </w:docPartObj>
    </w:sdtPr>
    <w:sdtEndPr/>
    <w:sdtContent>
      <w:p w14:paraId="23214C6F" w14:textId="3E83618E" w:rsidR="006E6CEE" w:rsidRDefault="006E6CEE">
        <w:pPr>
          <w:pStyle w:val="Voettekst"/>
          <w:jc w:val="right"/>
        </w:pPr>
        <w:r>
          <w:fldChar w:fldCharType="begin"/>
        </w:r>
        <w:r>
          <w:instrText>PAGE   \* MERGEFORMAT</w:instrText>
        </w:r>
        <w:r>
          <w:fldChar w:fldCharType="separate"/>
        </w:r>
        <w:r w:rsidR="00C0068E">
          <w:rPr>
            <w:noProof/>
          </w:rPr>
          <w:t>1</w:t>
        </w:r>
        <w:r>
          <w:fldChar w:fldCharType="end"/>
        </w:r>
      </w:p>
    </w:sdtContent>
  </w:sdt>
  <w:p w14:paraId="23214C70" w14:textId="77777777" w:rsidR="006E6CEE" w:rsidRDefault="006E6CE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14C71" w14:textId="77777777" w:rsidR="006E6CEE" w:rsidRDefault="006E6CEE">
    <w:pPr>
      <w:pStyle w:val="Voettekst"/>
      <w:jc w:val="right"/>
    </w:pPr>
  </w:p>
  <w:p w14:paraId="23214C72" w14:textId="77777777" w:rsidR="006E6CEE" w:rsidRDefault="006E6CE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423191"/>
      <w:docPartObj>
        <w:docPartGallery w:val="Page Numbers (Bottom of Page)"/>
        <w:docPartUnique/>
      </w:docPartObj>
    </w:sdtPr>
    <w:sdtEndPr/>
    <w:sdtContent>
      <w:p w14:paraId="5C85F8F5" w14:textId="64BFEDDB" w:rsidR="006E6CEE" w:rsidRDefault="006E6CEE">
        <w:pPr>
          <w:pStyle w:val="Voettekst"/>
          <w:jc w:val="right"/>
        </w:pPr>
        <w:r>
          <w:fldChar w:fldCharType="begin"/>
        </w:r>
        <w:r>
          <w:instrText>PAGE   \* MERGEFORMAT</w:instrText>
        </w:r>
        <w:r>
          <w:fldChar w:fldCharType="separate"/>
        </w:r>
        <w:r w:rsidR="00831FE1">
          <w:rPr>
            <w:noProof/>
          </w:rPr>
          <w:t>16</w:t>
        </w:r>
        <w:r>
          <w:fldChar w:fldCharType="end"/>
        </w:r>
      </w:p>
    </w:sdtContent>
  </w:sdt>
  <w:p w14:paraId="1AACB31C" w14:textId="77777777" w:rsidR="006E6CEE" w:rsidRDefault="006E6CE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623260"/>
      <w:docPartObj>
        <w:docPartGallery w:val="Page Numbers (Bottom of Page)"/>
        <w:docPartUnique/>
      </w:docPartObj>
    </w:sdtPr>
    <w:sdtEndPr/>
    <w:sdtContent>
      <w:p w14:paraId="0E255180" w14:textId="23239B9A" w:rsidR="00A43ED7" w:rsidRDefault="00A43ED7">
        <w:pPr>
          <w:pStyle w:val="Voettekst"/>
          <w:jc w:val="right"/>
        </w:pPr>
        <w:r>
          <w:fldChar w:fldCharType="begin"/>
        </w:r>
        <w:r>
          <w:instrText>PAGE   \* MERGEFORMAT</w:instrText>
        </w:r>
        <w:r>
          <w:fldChar w:fldCharType="separate"/>
        </w:r>
        <w:r w:rsidR="00831FE1">
          <w:rPr>
            <w:noProof/>
          </w:rPr>
          <w:t>VIII</w:t>
        </w:r>
        <w:r>
          <w:fldChar w:fldCharType="end"/>
        </w:r>
      </w:p>
    </w:sdtContent>
  </w:sdt>
  <w:p w14:paraId="12C9AF2C" w14:textId="77777777" w:rsidR="006E6CEE" w:rsidRDefault="006E6C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D8B4E" w14:textId="77777777" w:rsidR="00BE4C99" w:rsidRDefault="00BE4C99" w:rsidP="00753A94">
      <w:pPr>
        <w:spacing w:after="0" w:line="240" w:lineRule="auto"/>
      </w:pPr>
      <w:r>
        <w:separator/>
      </w:r>
    </w:p>
  </w:footnote>
  <w:footnote w:type="continuationSeparator" w:id="0">
    <w:p w14:paraId="590245F6" w14:textId="77777777" w:rsidR="00BE4C99" w:rsidRDefault="00BE4C99" w:rsidP="00753A94">
      <w:pPr>
        <w:spacing w:after="0" w:line="240" w:lineRule="auto"/>
      </w:pPr>
      <w:r>
        <w:continuationSeparator/>
      </w:r>
    </w:p>
  </w:footnote>
  <w:footnote w:type="continuationNotice" w:id="1">
    <w:p w14:paraId="686366C9" w14:textId="77777777" w:rsidR="00BE4C99" w:rsidRDefault="00BE4C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3FF2" w14:textId="55C78C10" w:rsidR="0027084A" w:rsidRDefault="00B05A56">
    <w:pPr>
      <w:pStyle w:val="Koptekst"/>
    </w:pPr>
    <w:r w:rsidRPr="00B05A56">
      <w:rPr>
        <w:noProof/>
        <w:lang w:eastAsia="nl-NL"/>
      </w:rPr>
      <w:drawing>
        <wp:anchor distT="0" distB="0" distL="114300" distR="114300" simplePos="0" relativeHeight="251658241" behindDoc="0" locked="0" layoutInCell="1" allowOverlap="1" wp14:anchorId="4D538E53" wp14:editId="0F4877C1">
          <wp:simplePos x="0" y="0"/>
          <wp:positionH relativeFrom="column">
            <wp:posOffset>-701040</wp:posOffset>
          </wp:positionH>
          <wp:positionV relativeFrom="paragraph">
            <wp:posOffset>-374015</wp:posOffset>
          </wp:positionV>
          <wp:extent cx="951230" cy="762000"/>
          <wp:effectExtent l="0" t="0" r="1270" b="0"/>
          <wp:wrapThrough wrapText="bothSides">
            <wp:wrapPolygon edited="0">
              <wp:start x="0" y="0"/>
              <wp:lineTo x="0" y="21060"/>
              <wp:lineTo x="21196" y="21060"/>
              <wp:lineTo x="21196" y="0"/>
              <wp:lineTo x="0" y="0"/>
            </wp:wrapPolygon>
          </wp:wrapThrough>
          <wp:docPr id="487748180" name="Afbeelding 48774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762000"/>
                  </a:xfrm>
                  <a:prstGeom prst="rect">
                    <a:avLst/>
                  </a:prstGeom>
                  <a:noFill/>
                </pic:spPr>
              </pic:pic>
            </a:graphicData>
          </a:graphic>
          <wp14:sizeRelH relativeFrom="page">
            <wp14:pctWidth>0</wp14:pctWidth>
          </wp14:sizeRelH>
          <wp14:sizeRelV relativeFrom="page">
            <wp14:pctHeight>0</wp14:pctHeight>
          </wp14:sizeRelV>
        </wp:anchor>
      </w:drawing>
    </w:r>
    <w:r w:rsidRPr="00B05A56">
      <w:rPr>
        <w:noProof/>
        <w:lang w:eastAsia="nl-NL"/>
      </w:rPr>
      <w:drawing>
        <wp:anchor distT="0" distB="0" distL="114300" distR="114300" simplePos="0" relativeHeight="251658240" behindDoc="0" locked="0" layoutInCell="1" allowOverlap="1" wp14:anchorId="4F7C19A8" wp14:editId="07C86BC1">
          <wp:simplePos x="0" y="0"/>
          <wp:positionH relativeFrom="column">
            <wp:posOffset>5024120</wp:posOffset>
          </wp:positionH>
          <wp:positionV relativeFrom="paragraph">
            <wp:posOffset>-45720</wp:posOffset>
          </wp:positionV>
          <wp:extent cx="1633797" cy="403860"/>
          <wp:effectExtent l="0" t="0" r="5080" b="0"/>
          <wp:wrapSquare wrapText="bothSides"/>
          <wp:docPr id="487748179" name="Afbeelding 48774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3797" cy="403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F5187" w14:textId="32BD6B80" w:rsidR="0003773A" w:rsidRDefault="00B05A56">
    <w:pPr>
      <w:pStyle w:val="Koptekst"/>
    </w:pPr>
    <w:r>
      <w:rPr>
        <w:noProof/>
        <w:lang w:eastAsia="nl-NL"/>
      </w:rPr>
      <w:drawing>
        <wp:anchor distT="0" distB="0" distL="114300" distR="114300" simplePos="0" relativeHeight="251658242" behindDoc="0" locked="0" layoutInCell="1" allowOverlap="1" wp14:anchorId="02976CAE" wp14:editId="40DB7295">
          <wp:simplePos x="0" y="0"/>
          <wp:positionH relativeFrom="column">
            <wp:posOffset>5034915</wp:posOffset>
          </wp:positionH>
          <wp:positionV relativeFrom="paragraph">
            <wp:posOffset>-64135</wp:posOffset>
          </wp:positionV>
          <wp:extent cx="1633797" cy="403860"/>
          <wp:effectExtent l="0" t="0" r="5080" b="0"/>
          <wp:wrapSquare wrapText="bothSides"/>
          <wp:docPr id="487748163" name="Afbeelding 48774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797" cy="4038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3" behindDoc="0" locked="0" layoutInCell="1" allowOverlap="1" wp14:anchorId="16EDA6EF" wp14:editId="6FE07B17">
          <wp:simplePos x="0" y="0"/>
          <wp:positionH relativeFrom="column">
            <wp:posOffset>-709295</wp:posOffset>
          </wp:positionH>
          <wp:positionV relativeFrom="paragraph">
            <wp:posOffset>-316230</wp:posOffset>
          </wp:positionV>
          <wp:extent cx="866775" cy="694055"/>
          <wp:effectExtent l="0" t="0" r="9525" b="0"/>
          <wp:wrapThrough wrapText="bothSides">
            <wp:wrapPolygon edited="0">
              <wp:start x="0" y="0"/>
              <wp:lineTo x="0" y="20750"/>
              <wp:lineTo x="21363" y="20750"/>
              <wp:lineTo x="21363" y="0"/>
              <wp:lineTo x="0" y="0"/>
            </wp:wrapPolygon>
          </wp:wrapThrough>
          <wp:docPr id="487748178" name="Afbeelding 48774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694055"/>
                  </a:xfrm>
                  <a:prstGeom prst="rect">
                    <a:avLst/>
                  </a:prstGeom>
                  <a:noFill/>
                </pic:spPr>
              </pic:pic>
            </a:graphicData>
          </a:graphic>
          <wp14:sizeRelH relativeFrom="page">
            <wp14:pctWidth>0</wp14:pctWidth>
          </wp14:sizeRelH>
          <wp14:sizeRelV relativeFrom="page">
            <wp14:pctHeight>0</wp14:pctHeight>
          </wp14:sizeRelV>
        </wp:anchor>
      </w:drawing>
    </w:r>
    <w:r w:rsidR="00084ABE">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6EB2"/>
    <w:multiLevelType w:val="hybridMultilevel"/>
    <w:tmpl w:val="F5682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B25F63"/>
    <w:multiLevelType w:val="multilevel"/>
    <w:tmpl w:val="2F4A8D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F3888"/>
    <w:multiLevelType w:val="hybridMultilevel"/>
    <w:tmpl w:val="CFD0FA4E"/>
    <w:lvl w:ilvl="0" w:tplc="29424244">
      <w:start w:val="1"/>
      <w:numFmt w:val="decimal"/>
      <w:lvlText w:val="%1."/>
      <w:lvlJc w:val="left"/>
      <w:pPr>
        <w:ind w:left="720" w:hanging="360"/>
      </w:pPr>
    </w:lvl>
    <w:lvl w:ilvl="1" w:tplc="910639EE">
      <w:start w:val="1"/>
      <w:numFmt w:val="lowerLetter"/>
      <w:lvlText w:val="%2."/>
      <w:lvlJc w:val="left"/>
      <w:pPr>
        <w:ind w:left="1440" w:hanging="360"/>
      </w:pPr>
    </w:lvl>
    <w:lvl w:ilvl="2" w:tplc="B13A89A2">
      <w:start w:val="1"/>
      <w:numFmt w:val="lowerRoman"/>
      <w:lvlText w:val="%3."/>
      <w:lvlJc w:val="right"/>
      <w:pPr>
        <w:ind w:left="2160" w:hanging="180"/>
      </w:pPr>
    </w:lvl>
    <w:lvl w:ilvl="3" w:tplc="808CDA88">
      <w:start w:val="1"/>
      <w:numFmt w:val="decimal"/>
      <w:lvlText w:val="%4."/>
      <w:lvlJc w:val="left"/>
      <w:pPr>
        <w:ind w:left="2880" w:hanging="360"/>
      </w:pPr>
    </w:lvl>
    <w:lvl w:ilvl="4" w:tplc="466AAF6A">
      <w:start w:val="1"/>
      <w:numFmt w:val="lowerLetter"/>
      <w:lvlText w:val="%5."/>
      <w:lvlJc w:val="left"/>
      <w:pPr>
        <w:ind w:left="3600" w:hanging="360"/>
      </w:pPr>
    </w:lvl>
    <w:lvl w:ilvl="5" w:tplc="ED546CB4">
      <w:start w:val="1"/>
      <w:numFmt w:val="lowerRoman"/>
      <w:lvlText w:val="%6."/>
      <w:lvlJc w:val="right"/>
      <w:pPr>
        <w:ind w:left="4320" w:hanging="180"/>
      </w:pPr>
    </w:lvl>
    <w:lvl w:ilvl="6" w:tplc="9B8AADC4">
      <w:start w:val="1"/>
      <w:numFmt w:val="decimal"/>
      <w:lvlText w:val="%7."/>
      <w:lvlJc w:val="left"/>
      <w:pPr>
        <w:ind w:left="5040" w:hanging="360"/>
      </w:pPr>
    </w:lvl>
    <w:lvl w:ilvl="7" w:tplc="A6B4DA34">
      <w:start w:val="1"/>
      <w:numFmt w:val="lowerLetter"/>
      <w:lvlText w:val="%8."/>
      <w:lvlJc w:val="left"/>
      <w:pPr>
        <w:ind w:left="5760" w:hanging="360"/>
      </w:pPr>
    </w:lvl>
    <w:lvl w:ilvl="8" w:tplc="84D8FC6A">
      <w:start w:val="1"/>
      <w:numFmt w:val="lowerRoman"/>
      <w:lvlText w:val="%9."/>
      <w:lvlJc w:val="right"/>
      <w:pPr>
        <w:ind w:left="6480" w:hanging="180"/>
      </w:pPr>
    </w:lvl>
  </w:abstractNum>
  <w:abstractNum w:abstractNumId="3" w15:restartNumberingAfterBreak="0">
    <w:nsid w:val="074477F4"/>
    <w:multiLevelType w:val="multilevel"/>
    <w:tmpl w:val="3E12C2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443A2E"/>
    <w:multiLevelType w:val="multilevel"/>
    <w:tmpl w:val="73CE05B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DF3763"/>
    <w:multiLevelType w:val="multilevel"/>
    <w:tmpl w:val="009CD8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145D87"/>
    <w:multiLevelType w:val="hybridMultilevel"/>
    <w:tmpl w:val="B1ACBA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C258DF"/>
    <w:multiLevelType w:val="multilevel"/>
    <w:tmpl w:val="37D40F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E13D8B"/>
    <w:multiLevelType w:val="hybridMultilevel"/>
    <w:tmpl w:val="57EA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D4626"/>
    <w:multiLevelType w:val="hybridMultilevel"/>
    <w:tmpl w:val="B6C41306"/>
    <w:lvl w:ilvl="0" w:tplc="3AA2ECC6">
      <w:start w:val="1"/>
      <w:numFmt w:val="bullet"/>
      <w:lvlText w:val=""/>
      <w:lvlJc w:val="left"/>
      <w:pPr>
        <w:ind w:left="720" w:hanging="360"/>
      </w:pPr>
      <w:rPr>
        <w:rFonts w:ascii="Symbol" w:hAnsi="Symbol" w:hint="default"/>
      </w:rPr>
    </w:lvl>
    <w:lvl w:ilvl="1" w:tplc="FA1EFEF0">
      <w:start w:val="1"/>
      <w:numFmt w:val="bullet"/>
      <w:lvlText w:val="o"/>
      <w:lvlJc w:val="left"/>
      <w:pPr>
        <w:ind w:left="1440" w:hanging="360"/>
      </w:pPr>
      <w:rPr>
        <w:rFonts w:ascii="Courier New" w:hAnsi="Courier New" w:hint="default"/>
      </w:rPr>
    </w:lvl>
    <w:lvl w:ilvl="2" w:tplc="F846231A">
      <w:start w:val="1"/>
      <w:numFmt w:val="bullet"/>
      <w:lvlText w:val=""/>
      <w:lvlJc w:val="left"/>
      <w:pPr>
        <w:ind w:left="2160" w:hanging="360"/>
      </w:pPr>
      <w:rPr>
        <w:rFonts w:ascii="Wingdings" w:hAnsi="Wingdings" w:hint="default"/>
      </w:rPr>
    </w:lvl>
    <w:lvl w:ilvl="3" w:tplc="E5CA1F76">
      <w:start w:val="1"/>
      <w:numFmt w:val="bullet"/>
      <w:lvlText w:val=""/>
      <w:lvlJc w:val="left"/>
      <w:pPr>
        <w:ind w:left="2880" w:hanging="360"/>
      </w:pPr>
      <w:rPr>
        <w:rFonts w:ascii="Symbol" w:hAnsi="Symbol" w:hint="default"/>
      </w:rPr>
    </w:lvl>
    <w:lvl w:ilvl="4" w:tplc="46A6B086">
      <w:start w:val="1"/>
      <w:numFmt w:val="bullet"/>
      <w:lvlText w:val="o"/>
      <w:lvlJc w:val="left"/>
      <w:pPr>
        <w:ind w:left="3600" w:hanging="360"/>
      </w:pPr>
      <w:rPr>
        <w:rFonts w:ascii="Courier New" w:hAnsi="Courier New" w:hint="default"/>
      </w:rPr>
    </w:lvl>
    <w:lvl w:ilvl="5" w:tplc="B8567520">
      <w:start w:val="1"/>
      <w:numFmt w:val="bullet"/>
      <w:lvlText w:val=""/>
      <w:lvlJc w:val="left"/>
      <w:pPr>
        <w:ind w:left="4320" w:hanging="360"/>
      </w:pPr>
      <w:rPr>
        <w:rFonts w:ascii="Wingdings" w:hAnsi="Wingdings" w:hint="default"/>
      </w:rPr>
    </w:lvl>
    <w:lvl w:ilvl="6" w:tplc="C9E27CCA">
      <w:start w:val="1"/>
      <w:numFmt w:val="bullet"/>
      <w:lvlText w:val=""/>
      <w:lvlJc w:val="left"/>
      <w:pPr>
        <w:ind w:left="5040" w:hanging="360"/>
      </w:pPr>
      <w:rPr>
        <w:rFonts w:ascii="Symbol" w:hAnsi="Symbol" w:hint="default"/>
      </w:rPr>
    </w:lvl>
    <w:lvl w:ilvl="7" w:tplc="AE64E330">
      <w:start w:val="1"/>
      <w:numFmt w:val="bullet"/>
      <w:lvlText w:val="o"/>
      <w:lvlJc w:val="left"/>
      <w:pPr>
        <w:ind w:left="5760" w:hanging="360"/>
      </w:pPr>
      <w:rPr>
        <w:rFonts w:ascii="Courier New" w:hAnsi="Courier New" w:hint="default"/>
      </w:rPr>
    </w:lvl>
    <w:lvl w:ilvl="8" w:tplc="5CB4EEBE">
      <w:start w:val="1"/>
      <w:numFmt w:val="bullet"/>
      <w:lvlText w:val=""/>
      <w:lvlJc w:val="left"/>
      <w:pPr>
        <w:ind w:left="6480" w:hanging="360"/>
      </w:pPr>
      <w:rPr>
        <w:rFonts w:ascii="Wingdings" w:hAnsi="Wingdings" w:hint="default"/>
      </w:rPr>
    </w:lvl>
  </w:abstractNum>
  <w:abstractNum w:abstractNumId="10" w15:restartNumberingAfterBreak="0">
    <w:nsid w:val="248779EB"/>
    <w:multiLevelType w:val="hybridMultilevel"/>
    <w:tmpl w:val="D8420B3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D931D60"/>
    <w:multiLevelType w:val="multilevel"/>
    <w:tmpl w:val="3ECEEE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D00166"/>
    <w:multiLevelType w:val="multilevel"/>
    <w:tmpl w:val="A768F4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9C2B0D"/>
    <w:multiLevelType w:val="hybridMultilevel"/>
    <w:tmpl w:val="7BFACB20"/>
    <w:lvl w:ilvl="0" w:tplc="6C8A735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A744CB"/>
    <w:multiLevelType w:val="hybridMultilevel"/>
    <w:tmpl w:val="D8804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9E4129"/>
    <w:multiLevelType w:val="hybridMultilevel"/>
    <w:tmpl w:val="EF2E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D07E6"/>
    <w:multiLevelType w:val="hybridMultilevel"/>
    <w:tmpl w:val="160E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611CFB"/>
    <w:multiLevelType w:val="hybridMultilevel"/>
    <w:tmpl w:val="AF32AB1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013094"/>
    <w:multiLevelType w:val="hybridMultilevel"/>
    <w:tmpl w:val="8506A43E"/>
    <w:lvl w:ilvl="0" w:tplc="6930EFC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717825"/>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5383090F"/>
    <w:multiLevelType w:val="hybridMultilevel"/>
    <w:tmpl w:val="0B589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9CA526A"/>
    <w:multiLevelType w:val="hybridMultilevel"/>
    <w:tmpl w:val="C7162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D47384"/>
    <w:multiLevelType w:val="multilevel"/>
    <w:tmpl w:val="B39851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FC6932"/>
    <w:multiLevelType w:val="hybridMultilevel"/>
    <w:tmpl w:val="D60E6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25698F"/>
    <w:multiLevelType w:val="multilevel"/>
    <w:tmpl w:val="D74CFC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D47767"/>
    <w:multiLevelType w:val="multilevel"/>
    <w:tmpl w:val="DC9033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F277A1"/>
    <w:multiLevelType w:val="multilevel"/>
    <w:tmpl w:val="5072794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334BDB"/>
    <w:multiLevelType w:val="hybridMultilevel"/>
    <w:tmpl w:val="D924F6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91F7D6E"/>
    <w:multiLevelType w:val="multilevel"/>
    <w:tmpl w:val="7F486A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80633E"/>
    <w:multiLevelType w:val="hybridMultilevel"/>
    <w:tmpl w:val="9B8CB3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ACB064B"/>
    <w:multiLevelType w:val="hybridMultilevel"/>
    <w:tmpl w:val="24CE6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CDE25DF"/>
    <w:multiLevelType w:val="multilevel"/>
    <w:tmpl w:val="1DC8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19"/>
  </w:num>
  <w:num w:numId="4">
    <w:abstractNumId w:val="16"/>
  </w:num>
  <w:num w:numId="5">
    <w:abstractNumId w:val="8"/>
  </w:num>
  <w:num w:numId="6">
    <w:abstractNumId w:val="0"/>
  </w:num>
  <w:num w:numId="7">
    <w:abstractNumId w:val="23"/>
  </w:num>
  <w:num w:numId="8">
    <w:abstractNumId w:val="20"/>
  </w:num>
  <w:num w:numId="9">
    <w:abstractNumId w:val="27"/>
  </w:num>
  <w:num w:numId="10">
    <w:abstractNumId w:val="13"/>
  </w:num>
  <w:num w:numId="11">
    <w:abstractNumId w:val="21"/>
  </w:num>
  <w:num w:numId="12">
    <w:abstractNumId w:val="30"/>
  </w:num>
  <w:num w:numId="13">
    <w:abstractNumId w:val="14"/>
  </w:num>
  <w:num w:numId="14">
    <w:abstractNumId w:val="17"/>
  </w:num>
  <w:num w:numId="15">
    <w:abstractNumId w:val="10"/>
  </w:num>
  <w:num w:numId="16">
    <w:abstractNumId w:val="6"/>
  </w:num>
  <w:num w:numId="17">
    <w:abstractNumId w:val="31"/>
  </w:num>
  <w:num w:numId="18">
    <w:abstractNumId w:val="12"/>
  </w:num>
  <w:num w:numId="19">
    <w:abstractNumId w:val="7"/>
  </w:num>
  <w:num w:numId="20">
    <w:abstractNumId w:val="24"/>
  </w:num>
  <w:num w:numId="21">
    <w:abstractNumId w:val="25"/>
  </w:num>
  <w:num w:numId="22">
    <w:abstractNumId w:val="11"/>
  </w:num>
  <w:num w:numId="23">
    <w:abstractNumId w:val="3"/>
  </w:num>
  <w:num w:numId="24">
    <w:abstractNumId w:val="28"/>
  </w:num>
  <w:num w:numId="25">
    <w:abstractNumId w:val="22"/>
  </w:num>
  <w:num w:numId="26">
    <w:abstractNumId w:val="5"/>
  </w:num>
  <w:num w:numId="27">
    <w:abstractNumId w:val="26"/>
  </w:num>
  <w:num w:numId="28">
    <w:abstractNumId w:val="4"/>
  </w:num>
  <w:num w:numId="29">
    <w:abstractNumId w:val="1"/>
  </w:num>
  <w:num w:numId="30">
    <w:abstractNumId w:val="15"/>
  </w:num>
  <w:num w:numId="31">
    <w:abstractNumId w:val="18"/>
  </w:num>
  <w:num w:numId="32">
    <w:abstractNumId w:val="29"/>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it, Lotte">
    <w15:presenceInfo w15:providerId="None" w15:userId="Smit, Lot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274"/>
    <w:rsid w:val="00000BC2"/>
    <w:rsid w:val="000013F6"/>
    <w:rsid w:val="00001B56"/>
    <w:rsid w:val="0000245A"/>
    <w:rsid w:val="0000292A"/>
    <w:rsid w:val="00003021"/>
    <w:rsid w:val="000041B2"/>
    <w:rsid w:val="00004BF0"/>
    <w:rsid w:val="000062E2"/>
    <w:rsid w:val="0000632D"/>
    <w:rsid w:val="000066DA"/>
    <w:rsid w:val="0000684E"/>
    <w:rsid w:val="00006F3C"/>
    <w:rsid w:val="0000712F"/>
    <w:rsid w:val="00007163"/>
    <w:rsid w:val="0001062D"/>
    <w:rsid w:val="000120A8"/>
    <w:rsid w:val="000124AB"/>
    <w:rsid w:val="000124E8"/>
    <w:rsid w:val="00014459"/>
    <w:rsid w:val="00014710"/>
    <w:rsid w:val="00014968"/>
    <w:rsid w:val="000157A7"/>
    <w:rsid w:val="00015C63"/>
    <w:rsid w:val="00015D4B"/>
    <w:rsid w:val="00016F03"/>
    <w:rsid w:val="00020C8F"/>
    <w:rsid w:val="00022285"/>
    <w:rsid w:val="00023C16"/>
    <w:rsid w:val="00024C57"/>
    <w:rsid w:val="00025A96"/>
    <w:rsid w:val="0002756D"/>
    <w:rsid w:val="00031308"/>
    <w:rsid w:val="000333E3"/>
    <w:rsid w:val="0003372B"/>
    <w:rsid w:val="00033AC9"/>
    <w:rsid w:val="00033F98"/>
    <w:rsid w:val="000345A9"/>
    <w:rsid w:val="00034C8C"/>
    <w:rsid w:val="000369F3"/>
    <w:rsid w:val="0003773A"/>
    <w:rsid w:val="00037CCE"/>
    <w:rsid w:val="000410D0"/>
    <w:rsid w:val="00041ACC"/>
    <w:rsid w:val="0004202C"/>
    <w:rsid w:val="00042759"/>
    <w:rsid w:val="00042873"/>
    <w:rsid w:val="000429C2"/>
    <w:rsid w:val="00043559"/>
    <w:rsid w:val="000437E1"/>
    <w:rsid w:val="00043AC2"/>
    <w:rsid w:val="00043E29"/>
    <w:rsid w:val="00043E47"/>
    <w:rsid w:val="00044477"/>
    <w:rsid w:val="0004476E"/>
    <w:rsid w:val="0004542F"/>
    <w:rsid w:val="00045AE3"/>
    <w:rsid w:val="00045FDD"/>
    <w:rsid w:val="00047512"/>
    <w:rsid w:val="0004794E"/>
    <w:rsid w:val="00047C41"/>
    <w:rsid w:val="000500B2"/>
    <w:rsid w:val="00051467"/>
    <w:rsid w:val="000518B1"/>
    <w:rsid w:val="00051D28"/>
    <w:rsid w:val="00052D40"/>
    <w:rsid w:val="0005378A"/>
    <w:rsid w:val="00053D44"/>
    <w:rsid w:val="0005417C"/>
    <w:rsid w:val="00055E3C"/>
    <w:rsid w:val="00056291"/>
    <w:rsid w:val="00056749"/>
    <w:rsid w:val="00056F33"/>
    <w:rsid w:val="00057B71"/>
    <w:rsid w:val="0006047C"/>
    <w:rsid w:val="0006098C"/>
    <w:rsid w:val="00060DD2"/>
    <w:rsid w:val="0006202E"/>
    <w:rsid w:val="00062389"/>
    <w:rsid w:val="00062764"/>
    <w:rsid w:val="00062BBE"/>
    <w:rsid w:val="00063AEC"/>
    <w:rsid w:val="00065437"/>
    <w:rsid w:val="00065C98"/>
    <w:rsid w:val="00065ED6"/>
    <w:rsid w:val="00066C55"/>
    <w:rsid w:val="00066F19"/>
    <w:rsid w:val="00067024"/>
    <w:rsid w:val="0006776D"/>
    <w:rsid w:val="0006795D"/>
    <w:rsid w:val="00067BD7"/>
    <w:rsid w:val="000715CA"/>
    <w:rsid w:val="00072D59"/>
    <w:rsid w:val="000733FA"/>
    <w:rsid w:val="000738D4"/>
    <w:rsid w:val="0007430E"/>
    <w:rsid w:val="00074A62"/>
    <w:rsid w:val="00074BEE"/>
    <w:rsid w:val="00074F1B"/>
    <w:rsid w:val="00074F3F"/>
    <w:rsid w:val="0007516D"/>
    <w:rsid w:val="000760BD"/>
    <w:rsid w:val="00076A2D"/>
    <w:rsid w:val="0007721D"/>
    <w:rsid w:val="00077618"/>
    <w:rsid w:val="00077A81"/>
    <w:rsid w:val="000810FC"/>
    <w:rsid w:val="00081475"/>
    <w:rsid w:val="00081FF5"/>
    <w:rsid w:val="00082407"/>
    <w:rsid w:val="000826A8"/>
    <w:rsid w:val="000829DF"/>
    <w:rsid w:val="00082C61"/>
    <w:rsid w:val="00083954"/>
    <w:rsid w:val="0008430B"/>
    <w:rsid w:val="00084ABE"/>
    <w:rsid w:val="00084E71"/>
    <w:rsid w:val="000856B0"/>
    <w:rsid w:val="00085A45"/>
    <w:rsid w:val="00086C1D"/>
    <w:rsid w:val="00086D95"/>
    <w:rsid w:val="00086E66"/>
    <w:rsid w:val="000872EE"/>
    <w:rsid w:val="0008750C"/>
    <w:rsid w:val="00087AB6"/>
    <w:rsid w:val="00087BD5"/>
    <w:rsid w:val="0009091C"/>
    <w:rsid w:val="00090B43"/>
    <w:rsid w:val="0009182E"/>
    <w:rsid w:val="00091E21"/>
    <w:rsid w:val="000929B3"/>
    <w:rsid w:val="00092BA9"/>
    <w:rsid w:val="00092EE3"/>
    <w:rsid w:val="0009349A"/>
    <w:rsid w:val="000936EC"/>
    <w:rsid w:val="00093A5C"/>
    <w:rsid w:val="00093DFF"/>
    <w:rsid w:val="000941ED"/>
    <w:rsid w:val="000942A9"/>
    <w:rsid w:val="000942F8"/>
    <w:rsid w:val="000953CC"/>
    <w:rsid w:val="00095734"/>
    <w:rsid w:val="000967EB"/>
    <w:rsid w:val="00096B66"/>
    <w:rsid w:val="000971D8"/>
    <w:rsid w:val="0009770A"/>
    <w:rsid w:val="00097A47"/>
    <w:rsid w:val="000A00EA"/>
    <w:rsid w:val="000A0282"/>
    <w:rsid w:val="000A0325"/>
    <w:rsid w:val="000A0E22"/>
    <w:rsid w:val="000A0F53"/>
    <w:rsid w:val="000A16CF"/>
    <w:rsid w:val="000A1BB3"/>
    <w:rsid w:val="000A2912"/>
    <w:rsid w:val="000A2A87"/>
    <w:rsid w:val="000A31EE"/>
    <w:rsid w:val="000A3772"/>
    <w:rsid w:val="000A3967"/>
    <w:rsid w:val="000A441C"/>
    <w:rsid w:val="000A4512"/>
    <w:rsid w:val="000A4A83"/>
    <w:rsid w:val="000A4F55"/>
    <w:rsid w:val="000A53E1"/>
    <w:rsid w:val="000A6513"/>
    <w:rsid w:val="000A6A5B"/>
    <w:rsid w:val="000A6EA6"/>
    <w:rsid w:val="000A6F55"/>
    <w:rsid w:val="000A7849"/>
    <w:rsid w:val="000A7A4A"/>
    <w:rsid w:val="000A7E7F"/>
    <w:rsid w:val="000A7F05"/>
    <w:rsid w:val="000B1292"/>
    <w:rsid w:val="000B2087"/>
    <w:rsid w:val="000B21DE"/>
    <w:rsid w:val="000B23FD"/>
    <w:rsid w:val="000B2B05"/>
    <w:rsid w:val="000B2FB2"/>
    <w:rsid w:val="000B436E"/>
    <w:rsid w:val="000B44D7"/>
    <w:rsid w:val="000B4CDA"/>
    <w:rsid w:val="000B5031"/>
    <w:rsid w:val="000B5442"/>
    <w:rsid w:val="000B5ED9"/>
    <w:rsid w:val="000B7C46"/>
    <w:rsid w:val="000B7E53"/>
    <w:rsid w:val="000B7E8C"/>
    <w:rsid w:val="000C0087"/>
    <w:rsid w:val="000C0744"/>
    <w:rsid w:val="000C216A"/>
    <w:rsid w:val="000C233E"/>
    <w:rsid w:val="000C2CD9"/>
    <w:rsid w:val="000C3867"/>
    <w:rsid w:val="000C3EC8"/>
    <w:rsid w:val="000C4B8F"/>
    <w:rsid w:val="000C65E6"/>
    <w:rsid w:val="000C661E"/>
    <w:rsid w:val="000C69F0"/>
    <w:rsid w:val="000C6EF9"/>
    <w:rsid w:val="000C7535"/>
    <w:rsid w:val="000C76C6"/>
    <w:rsid w:val="000C794C"/>
    <w:rsid w:val="000C7AAC"/>
    <w:rsid w:val="000C7B02"/>
    <w:rsid w:val="000D257D"/>
    <w:rsid w:val="000D2800"/>
    <w:rsid w:val="000D4266"/>
    <w:rsid w:val="000D74D5"/>
    <w:rsid w:val="000E1026"/>
    <w:rsid w:val="000E1253"/>
    <w:rsid w:val="000E17AE"/>
    <w:rsid w:val="000E1FDF"/>
    <w:rsid w:val="000E27B8"/>
    <w:rsid w:val="000E2B14"/>
    <w:rsid w:val="000E2E2B"/>
    <w:rsid w:val="000E30C6"/>
    <w:rsid w:val="000E443B"/>
    <w:rsid w:val="000E4C70"/>
    <w:rsid w:val="000E521D"/>
    <w:rsid w:val="000E5672"/>
    <w:rsid w:val="000E5B51"/>
    <w:rsid w:val="000E69FA"/>
    <w:rsid w:val="000E7FA8"/>
    <w:rsid w:val="000F235A"/>
    <w:rsid w:val="000F3274"/>
    <w:rsid w:val="000F45CE"/>
    <w:rsid w:val="000F5B1A"/>
    <w:rsid w:val="000F7ADF"/>
    <w:rsid w:val="00101186"/>
    <w:rsid w:val="001016D3"/>
    <w:rsid w:val="00103621"/>
    <w:rsid w:val="0010543D"/>
    <w:rsid w:val="001058FD"/>
    <w:rsid w:val="00105E4B"/>
    <w:rsid w:val="0010622B"/>
    <w:rsid w:val="001067E1"/>
    <w:rsid w:val="001103B7"/>
    <w:rsid w:val="00110C8B"/>
    <w:rsid w:val="0011152C"/>
    <w:rsid w:val="00111A19"/>
    <w:rsid w:val="00111AAF"/>
    <w:rsid w:val="00112AF0"/>
    <w:rsid w:val="00113AE4"/>
    <w:rsid w:val="0011405A"/>
    <w:rsid w:val="00114B50"/>
    <w:rsid w:val="00114E89"/>
    <w:rsid w:val="00114EBF"/>
    <w:rsid w:val="00115309"/>
    <w:rsid w:val="00115834"/>
    <w:rsid w:val="00116617"/>
    <w:rsid w:val="001166D5"/>
    <w:rsid w:val="00116F94"/>
    <w:rsid w:val="00120046"/>
    <w:rsid w:val="001204B5"/>
    <w:rsid w:val="001210C5"/>
    <w:rsid w:val="001211F9"/>
    <w:rsid w:val="001216BA"/>
    <w:rsid w:val="00121D9C"/>
    <w:rsid w:val="0012265B"/>
    <w:rsid w:val="0012274A"/>
    <w:rsid w:val="001237CC"/>
    <w:rsid w:val="00124138"/>
    <w:rsid w:val="001243B6"/>
    <w:rsid w:val="00124BF7"/>
    <w:rsid w:val="0012635C"/>
    <w:rsid w:val="0012659C"/>
    <w:rsid w:val="00126905"/>
    <w:rsid w:val="00126ACB"/>
    <w:rsid w:val="00126BC0"/>
    <w:rsid w:val="0012746C"/>
    <w:rsid w:val="001303BA"/>
    <w:rsid w:val="00131323"/>
    <w:rsid w:val="00131CB3"/>
    <w:rsid w:val="00132335"/>
    <w:rsid w:val="0013432A"/>
    <w:rsid w:val="00134B99"/>
    <w:rsid w:val="00134C21"/>
    <w:rsid w:val="001350A4"/>
    <w:rsid w:val="00135E1D"/>
    <w:rsid w:val="00136277"/>
    <w:rsid w:val="00136409"/>
    <w:rsid w:val="00137DB4"/>
    <w:rsid w:val="0014065A"/>
    <w:rsid w:val="00141C49"/>
    <w:rsid w:val="00141E30"/>
    <w:rsid w:val="001428F7"/>
    <w:rsid w:val="00142A8B"/>
    <w:rsid w:val="00143A3B"/>
    <w:rsid w:val="00144C41"/>
    <w:rsid w:val="00145026"/>
    <w:rsid w:val="001462E4"/>
    <w:rsid w:val="00146C43"/>
    <w:rsid w:val="00146FF9"/>
    <w:rsid w:val="00147DA2"/>
    <w:rsid w:val="00147F59"/>
    <w:rsid w:val="001510E9"/>
    <w:rsid w:val="00151958"/>
    <w:rsid w:val="00151ADF"/>
    <w:rsid w:val="00151B6B"/>
    <w:rsid w:val="00152172"/>
    <w:rsid w:val="00152E0E"/>
    <w:rsid w:val="001531D0"/>
    <w:rsid w:val="001533C2"/>
    <w:rsid w:val="001543D1"/>
    <w:rsid w:val="00154A6A"/>
    <w:rsid w:val="00154E42"/>
    <w:rsid w:val="00156DEA"/>
    <w:rsid w:val="00157CF0"/>
    <w:rsid w:val="001606C8"/>
    <w:rsid w:val="001608F9"/>
    <w:rsid w:val="00160AB1"/>
    <w:rsid w:val="00160AC0"/>
    <w:rsid w:val="0016212E"/>
    <w:rsid w:val="0016241A"/>
    <w:rsid w:val="001629EC"/>
    <w:rsid w:val="00162E0C"/>
    <w:rsid w:val="001641B9"/>
    <w:rsid w:val="0016423E"/>
    <w:rsid w:val="0016450E"/>
    <w:rsid w:val="00165571"/>
    <w:rsid w:val="00165633"/>
    <w:rsid w:val="00165CDE"/>
    <w:rsid w:val="00166FC4"/>
    <w:rsid w:val="00167677"/>
    <w:rsid w:val="001676AB"/>
    <w:rsid w:val="0016785B"/>
    <w:rsid w:val="00170412"/>
    <w:rsid w:val="00170608"/>
    <w:rsid w:val="001713EA"/>
    <w:rsid w:val="00172067"/>
    <w:rsid w:val="00172F13"/>
    <w:rsid w:val="0017302F"/>
    <w:rsid w:val="00174032"/>
    <w:rsid w:val="001754D5"/>
    <w:rsid w:val="001758AE"/>
    <w:rsid w:val="00175F31"/>
    <w:rsid w:val="00176282"/>
    <w:rsid w:val="00177B36"/>
    <w:rsid w:val="00177BB0"/>
    <w:rsid w:val="00180795"/>
    <w:rsid w:val="00180A27"/>
    <w:rsid w:val="00180C08"/>
    <w:rsid w:val="001812EF"/>
    <w:rsid w:val="00181D1E"/>
    <w:rsid w:val="00182BE8"/>
    <w:rsid w:val="00182F72"/>
    <w:rsid w:val="001844D2"/>
    <w:rsid w:val="00185639"/>
    <w:rsid w:val="00185D36"/>
    <w:rsid w:val="00186638"/>
    <w:rsid w:val="001870C9"/>
    <w:rsid w:val="00187B0A"/>
    <w:rsid w:val="00187D95"/>
    <w:rsid w:val="0019025E"/>
    <w:rsid w:val="0019039B"/>
    <w:rsid w:val="00190D76"/>
    <w:rsid w:val="00190EC9"/>
    <w:rsid w:val="001916B5"/>
    <w:rsid w:val="00192A48"/>
    <w:rsid w:val="00193537"/>
    <w:rsid w:val="0019430F"/>
    <w:rsid w:val="001947C1"/>
    <w:rsid w:val="001950C5"/>
    <w:rsid w:val="001964D4"/>
    <w:rsid w:val="001A0A38"/>
    <w:rsid w:val="001A13F0"/>
    <w:rsid w:val="001A1D4B"/>
    <w:rsid w:val="001A2A0E"/>
    <w:rsid w:val="001A37C3"/>
    <w:rsid w:val="001A5AC7"/>
    <w:rsid w:val="001A6209"/>
    <w:rsid w:val="001A6EAE"/>
    <w:rsid w:val="001A76A3"/>
    <w:rsid w:val="001A7966"/>
    <w:rsid w:val="001A7B5E"/>
    <w:rsid w:val="001B0363"/>
    <w:rsid w:val="001B0F00"/>
    <w:rsid w:val="001B15F3"/>
    <w:rsid w:val="001B1E9D"/>
    <w:rsid w:val="001B33A9"/>
    <w:rsid w:val="001B4EE6"/>
    <w:rsid w:val="001B4F44"/>
    <w:rsid w:val="001B4F5B"/>
    <w:rsid w:val="001B5ADF"/>
    <w:rsid w:val="001B701C"/>
    <w:rsid w:val="001B7BC3"/>
    <w:rsid w:val="001C0593"/>
    <w:rsid w:val="001C0663"/>
    <w:rsid w:val="001C0877"/>
    <w:rsid w:val="001C17DF"/>
    <w:rsid w:val="001C2355"/>
    <w:rsid w:val="001C2F2C"/>
    <w:rsid w:val="001C48AB"/>
    <w:rsid w:val="001C6169"/>
    <w:rsid w:val="001C64F4"/>
    <w:rsid w:val="001C6DE6"/>
    <w:rsid w:val="001C760C"/>
    <w:rsid w:val="001C784A"/>
    <w:rsid w:val="001C7B09"/>
    <w:rsid w:val="001D0E56"/>
    <w:rsid w:val="001D119F"/>
    <w:rsid w:val="001D1382"/>
    <w:rsid w:val="001D1F70"/>
    <w:rsid w:val="001D3140"/>
    <w:rsid w:val="001D3A1F"/>
    <w:rsid w:val="001D3C8F"/>
    <w:rsid w:val="001D3CBA"/>
    <w:rsid w:val="001D456A"/>
    <w:rsid w:val="001D45BB"/>
    <w:rsid w:val="001D60AF"/>
    <w:rsid w:val="001D611D"/>
    <w:rsid w:val="001D6AF0"/>
    <w:rsid w:val="001D6BDB"/>
    <w:rsid w:val="001D6CAE"/>
    <w:rsid w:val="001D6EF9"/>
    <w:rsid w:val="001D7048"/>
    <w:rsid w:val="001D7052"/>
    <w:rsid w:val="001E0F94"/>
    <w:rsid w:val="001E1A48"/>
    <w:rsid w:val="001E1B98"/>
    <w:rsid w:val="001E20FD"/>
    <w:rsid w:val="001E229A"/>
    <w:rsid w:val="001E428C"/>
    <w:rsid w:val="001E462D"/>
    <w:rsid w:val="001E4763"/>
    <w:rsid w:val="001E47DA"/>
    <w:rsid w:val="001E4917"/>
    <w:rsid w:val="001E6873"/>
    <w:rsid w:val="001E7714"/>
    <w:rsid w:val="001E77FF"/>
    <w:rsid w:val="001E7B25"/>
    <w:rsid w:val="001F0746"/>
    <w:rsid w:val="001F0919"/>
    <w:rsid w:val="001F0ED5"/>
    <w:rsid w:val="001F117D"/>
    <w:rsid w:val="001F1289"/>
    <w:rsid w:val="001F12B0"/>
    <w:rsid w:val="001F2240"/>
    <w:rsid w:val="001F30CC"/>
    <w:rsid w:val="001F4029"/>
    <w:rsid w:val="001F56A8"/>
    <w:rsid w:val="001F5A6C"/>
    <w:rsid w:val="001F5E91"/>
    <w:rsid w:val="001F6F5C"/>
    <w:rsid w:val="001F710C"/>
    <w:rsid w:val="001F775A"/>
    <w:rsid w:val="002001B6"/>
    <w:rsid w:val="002005CC"/>
    <w:rsid w:val="002012D0"/>
    <w:rsid w:val="00201C5B"/>
    <w:rsid w:val="00201FE7"/>
    <w:rsid w:val="00204B2F"/>
    <w:rsid w:val="00204E3C"/>
    <w:rsid w:val="00204F22"/>
    <w:rsid w:val="00206A88"/>
    <w:rsid w:val="00207EC8"/>
    <w:rsid w:val="0021244C"/>
    <w:rsid w:val="002125EA"/>
    <w:rsid w:val="00212D27"/>
    <w:rsid w:val="00212D3F"/>
    <w:rsid w:val="002130E2"/>
    <w:rsid w:val="00213476"/>
    <w:rsid w:val="0021355F"/>
    <w:rsid w:val="00213F87"/>
    <w:rsid w:val="00214373"/>
    <w:rsid w:val="002169E6"/>
    <w:rsid w:val="00216B32"/>
    <w:rsid w:val="00216B58"/>
    <w:rsid w:val="0021703F"/>
    <w:rsid w:val="002176BF"/>
    <w:rsid w:val="0021775E"/>
    <w:rsid w:val="0021782A"/>
    <w:rsid w:val="00221431"/>
    <w:rsid w:val="00222767"/>
    <w:rsid w:val="00223797"/>
    <w:rsid w:val="00223EE3"/>
    <w:rsid w:val="00224B10"/>
    <w:rsid w:val="00224BF4"/>
    <w:rsid w:val="00225657"/>
    <w:rsid w:val="00227071"/>
    <w:rsid w:val="00231262"/>
    <w:rsid w:val="00231E83"/>
    <w:rsid w:val="0023214E"/>
    <w:rsid w:val="0023333F"/>
    <w:rsid w:val="00233B24"/>
    <w:rsid w:val="00233F60"/>
    <w:rsid w:val="00234783"/>
    <w:rsid w:val="00234BFC"/>
    <w:rsid w:val="002354E5"/>
    <w:rsid w:val="00235BE6"/>
    <w:rsid w:val="00235FA7"/>
    <w:rsid w:val="002361F1"/>
    <w:rsid w:val="002365DE"/>
    <w:rsid w:val="0023709E"/>
    <w:rsid w:val="00240866"/>
    <w:rsid w:val="00240F99"/>
    <w:rsid w:val="0024205F"/>
    <w:rsid w:val="00243C17"/>
    <w:rsid w:val="00243DF0"/>
    <w:rsid w:val="00244100"/>
    <w:rsid w:val="002444CF"/>
    <w:rsid w:val="00244F1C"/>
    <w:rsid w:val="00245A97"/>
    <w:rsid w:val="00246B25"/>
    <w:rsid w:val="00247B5D"/>
    <w:rsid w:val="00250017"/>
    <w:rsid w:val="00250166"/>
    <w:rsid w:val="00251110"/>
    <w:rsid w:val="002516B8"/>
    <w:rsid w:val="00251D3A"/>
    <w:rsid w:val="00251DBB"/>
    <w:rsid w:val="002520DB"/>
    <w:rsid w:val="00252280"/>
    <w:rsid w:val="0025278B"/>
    <w:rsid w:val="002528EE"/>
    <w:rsid w:val="002536A7"/>
    <w:rsid w:val="00253E96"/>
    <w:rsid w:val="002547E1"/>
    <w:rsid w:val="00254BBB"/>
    <w:rsid w:val="002562A5"/>
    <w:rsid w:val="002567DE"/>
    <w:rsid w:val="00257201"/>
    <w:rsid w:val="00257906"/>
    <w:rsid w:val="00260C5E"/>
    <w:rsid w:val="00260EB6"/>
    <w:rsid w:val="00261525"/>
    <w:rsid w:val="00261CC1"/>
    <w:rsid w:val="0026201E"/>
    <w:rsid w:val="00262BE7"/>
    <w:rsid w:val="00263487"/>
    <w:rsid w:val="00264CC0"/>
    <w:rsid w:val="00264E7F"/>
    <w:rsid w:val="00265127"/>
    <w:rsid w:val="002659CB"/>
    <w:rsid w:val="00266898"/>
    <w:rsid w:val="00266A93"/>
    <w:rsid w:val="00266E95"/>
    <w:rsid w:val="00266FA0"/>
    <w:rsid w:val="002674CB"/>
    <w:rsid w:val="00267684"/>
    <w:rsid w:val="0027084A"/>
    <w:rsid w:val="00271AAF"/>
    <w:rsid w:val="00271CA6"/>
    <w:rsid w:val="00271E93"/>
    <w:rsid w:val="00272586"/>
    <w:rsid w:val="002726F5"/>
    <w:rsid w:val="00272AA1"/>
    <w:rsid w:val="00273992"/>
    <w:rsid w:val="00273B1B"/>
    <w:rsid w:val="002745AB"/>
    <w:rsid w:val="00274D5A"/>
    <w:rsid w:val="002751EE"/>
    <w:rsid w:val="002758B2"/>
    <w:rsid w:val="00276E8A"/>
    <w:rsid w:val="00276FE4"/>
    <w:rsid w:val="00277547"/>
    <w:rsid w:val="002776A6"/>
    <w:rsid w:val="00280057"/>
    <w:rsid w:val="002801F6"/>
    <w:rsid w:val="00281125"/>
    <w:rsid w:val="00282674"/>
    <w:rsid w:val="0028274D"/>
    <w:rsid w:val="00285541"/>
    <w:rsid w:val="0028554D"/>
    <w:rsid w:val="0028787A"/>
    <w:rsid w:val="00287973"/>
    <w:rsid w:val="002901F6"/>
    <w:rsid w:val="002914E0"/>
    <w:rsid w:val="00291D9B"/>
    <w:rsid w:val="002932A9"/>
    <w:rsid w:val="0029405D"/>
    <w:rsid w:val="0029497D"/>
    <w:rsid w:val="00294B7D"/>
    <w:rsid w:val="00294C56"/>
    <w:rsid w:val="00295A32"/>
    <w:rsid w:val="00295DF8"/>
    <w:rsid w:val="00296038"/>
    <w:rsid w:val="00296BC3"/>
    <w:rsid w:val="00296F07"/>
    <w:rsid w:val="00297671"/>
    <w:rsid w:val="00297B58"/>
    <w:rsid w:val="002A0197"/>
    <w:rsid w:val="002A0896"/>
    <w:rsid w:val="002A15A7"/>
    <w:rsid w:val="002A1C89"/>
    <w:rsid w:val="002A2165"/>
    <w:rsid w:val="002A3423"/>
    <w:rsid w:val="002A45A7"/>
    <w:rsid w:val="002A486F"/>
    <w:rsid w:val="002A4948"/>
    <w:rsid w:val="002A4DC1"/>
    <w:rsid w:val="002A5183"/>
    <w:rsid w:val="002A61BD"/>
    <w:rsid w:val="002A6403"/>
    <w:rsid w:val="002A7374"/>
    <w:rsid w:val="002B0773"/>
    <w:rsid w:val="002B0930"/>
    <w:rsid w:val="002B1916"/>
    <w:rsid w:val="002B194E"/>
    <w:rsid w:val="002B28DD"/>
    <w:rsid w:val="002B31E3"/>
    <w:rsid w:val="002B332D"/>
    <w:rsid w:val="002B343E"/>
    <w:rsid w:val="002B34FA"/>
    <w:rsid w:val="002B3961"/>
    <w:rsid w:val="002B3965"/>
    <w:rsid w:val="002B5CA8"/>
    <w:rsid w:val="002B61B6"/>
    <w:rsid w:val="002B66F9"/>
    <w:rsid w:val="002B67FD"/>
    <w:rsid w:val="002B6BAD"/>
    <w:rsid w:val="002B6F5E"/>
    <w:rsid w:val="002B770B"/>
    <w:rsid w:val="002B7D2D"/>
    <w:rsid w:val="002B7E8F"/>
    <w:rsid w:val="002B7E9D"/>
    <w:rsid w:val="002C0B47"/>
    <w:rsid w:val="002C0C50"/>
    <w:rsid w:val="002C0D39"/>
    <w:rsid w:val="002C0E2A"/>
    <w:rsid w:val="002C1259"/>
    <w:rsid w:val="002C2604"/>
    <w:rsid w:val="002C32F2"/>
    <w:rsid w:val="002C43E8"/>
    <w:rsid w:val="002C483A"/>
    <w:rsid w:val="002C497D"/>
    <w:rsid w:val="002C536A"/>
    <w:rsid w:val="002C5A42"/>
    <w:rsid w:val="002C5EC3"/>
    <w:rsid w:val="002C6023"/>
    <w:rsid w:val="002C7570"/>
    <w:rsid w:val="002C7FF3"/>
    <w:rsid w:val="002D05CA"/>
    <w:rsid w:val="002D1BB1"/>
    <w:rsid w:val="002D2B03"/>
    <w:rsid w:val="002D355C"/>
    <w:rsid w:val="002D3C53"/>
    <w:rsid w:val="002D3E9A"/>
    <w:rsid w:val="002D4D44"/>
    <w:rsid w:val="002D61B7"/>
    <w:rsid w:val="002D62E8"/>
    <w:rsid w:val="002D65FE"/>
    <w:rsid w:val="002D6F54"/>
    <w:rsid w:val="002D7824"/>
    <w:rsid w:val="002E0B0D"/>
    <w:rsid w:val="002E0C71"/>
    <w:rsid w:val="002E151B"/>
    <w:rsid w:val="002E20B9"/>
    <w:rsid w:val="002E27D7"/>
    <w:rsid w:val="002E29C4"/>
    <w:rsid w:val="002E49A3"/>
    <w:rsid w:val="002E6272"/>
    <w:rsid w:val="002E79FD"/>
    <w:rsid w:val="002F0484"/>
    <w:rsid w:val="002F0FC6"/>
    <w:rsid w:val="002F1271"/>
    <w:rsid w:val="002F15F6"/>
    <w:rsid w:val="002F17D9"/>
    <w:rsid w:val="002F180A"/>
    <w:rsid w:val="002F2D8C"/>
    <w:rsid w:val="002F2DCC"/>
    <w:rsid w:val="002F36BE"/>
    <w:rsid w:val="002F3C14"/>
    <w:rsid w:val="002F3C44"/>
    <w:rsid w:val="002F3E77"/>
    <w:rsid w:val="002F4D84"/>
    <w:rsid w:val="002F5F08"/>
    <w:rsid w:val="002F6A0A"/>
    <w:rsid w:val="002F7020"/>
    <w:rsid w:val="0030043E"/>
    <w:rsid w:val="00300A8C"/>
    <w:rsid w:val="0030100D"/>
    <w:rsid w:val="003010EF"/>
    <w:rsid w:val="00301A68"/>
    <w:rsid w:val="00301C12"/>
    <w:rsid w:val="003024C3"/>
    <w:rsid w:val="0030289E"/>
    <w:rsid w:val="00302C81"/>
    <w:rsid w:val="00303CD4"/>
    <w:rsid w:val="00303D05"/>
    <w:rsid w:val="0030446F"/>
    <w:rsid w:val="00304C6D"/>
    <w:rsid w:val="00304D42"/>
    <w:rsid w:val="00305082"/>
    <w:rsid w:val="0030523A"/>
    <w:rsid w:val="00306364"/>
    <w:rsid w:val="0030741B"/>
    <w:rsid w:val="0031089B"/>
    <w:rsid w:val="0031121C"/>
    <w:rsid w:val="00311E13"/>
    <w:rsid w:val="0031223B"/>
    <w:rsid w:val="00313FE4"/>
    <w:rsid w:val="00314361"/>
    <w:rsid w:val="003143A4"/>
    <w:rsid w:val="00314434"/>
    <w:rsid w:val="00316CD6"/>
    <w:rsid w:val="003174C3"/>
    <w:rsid w:val="00317DD9"/>
    <w:rsid w:val="00321866"/>
    <w:rsid w:val="00322049"/>
    <w:rsid w:val="00322CFF"/>
    <w:rsid w:val="0032398D"/>
    <w:rsid w:val="00324174"/>
    <w:rsid w:val="003245B8"/>
    <w:rsid w:val="00324782"/>
    <w:rsid w:val="003253B0"/>
    <w:rsid w:val="00325C85"/>
    <w:rsid w:val="00326575"/>
    <w:rsid w:val="0032731D"/>
    <w:rsid w:val="00327430"/>
    <w:rsid w:val="003307A5"/>
    <w:rsid w:val="0033162E"/>
    <w:rsid w:val="003318E7"/>
    <w:rsid w:val="00331DA2"/>
    <w:rsid w:val="003324C7"/>
    <w:rsid w:val="0033271C"/>
    <w:rsid w:val="00332D7B"/>
    <w:rsid w:val="00332F32"/>
    <w:rsid w:val="00333501"/>
    <w:rsid w:val="00333B70"/>
    <w:rsid w:val="003346F7"/>
    <w:rsid w:val="00334A81"/>
    <w:rsid w:val="00334F71"/>
    <w:rsid w:val="003358DD"/>
    <w:rsid w:val="00336D98"/>
    <w:rsid w:val="00337FEE"/>
    <w:rsid w:val="00340273"/>
    <w:rsid w:val="00340DBC"/>
    <w:rsid w:val="00341120"/>
    <w:rsid w:val="00342178"/>
    <w:rsid w:val="003443EE"/>
    <w:rsid w:val="00344D90"/>
    <w:rsid w:val="00345563"/>
    <w:rsid w:val="003457F6"/>
    <w:rsid w:val="00345838"/>
    <w:rsid w:val="00346D03"/>
    <w:rsid w:val="003470D1"/>
    <w:rsid w:val="0034741D"/>
    <w:rsid w:val="003479C2"/>
    <w:rsid w:val="00352039"/>
    <w:rsid w:val="00352581"/>
    <w:rsid w:val="00353EF1"/>
    <w:rsid w:val="0035408E"/>
    <w:rsid w:val="003548C8"/>
    <w:rsid w:val="00354A3A"/>
    <w:rsid w:val="00354B1E"/>
    <w:rsid w:val="00354D6C"/>
    <w:rsid w:val="00354FEB"/>
    <w:rsid w:val="00354FFB"/>
    <w:rsid w:val="00355A41"/>
    <w:rsid w:val="0035626E"/>
    <w:rsid w:val="00356699"/>
    <w:rsid w:val="00356746"/>
    <w:rsid w:val="00356819"/>
    <w:rsid w:val="00356C6E"/>
    <w:rsid w:val="00363633"/>
    <w:rsid w:val="00364005"/>
    <w:rsid w:val="00364C27"/>
    <w:rsid w:val="00365450"/>
    <w:rsid w:val="00365971"/>
    <w:rsid w:val="003666A3"/>
    <w:rsid w:val="00366DEB"/>
    <w:rsid w:val="003677AA"/>
    <w:rsid w:val="003677E2"/>
    <w:rsid w:val="00370DCE"/>
    <w:rsid w:val="003714E6"/>
    <w:rsid w:val="00371699"/>
    <w:rsid w:val="00372C99"/>
    <w:rsid w:val="003730AA"/>
    <w:rsid w:val="0037336A"/>
    <w:rsid w:val="0037347E"/>
    <w:rsid w:val="003742DD"/>
    <w:rsid w:val="003745FA"/>
    <w:rsid w:val="00374B0E"/>
    <w:rsid w:val="0037566B"/>
    <w:rsid w:val="00376423"/>
    <w:rsid w:val="003803AF"/>
    <w:rsid w:val="0038064B"/>
    <w:rsid w:val="0038094F"/>
    <w:rsid w:val="00380B1D"/>
    <w:rsid w:val="0038126A"/>
    <w:rsid w:val="00381B2B"/>
    <w:rsid w:val="003820AC"/>
    <w:rsid w:val="0038244E"/>
    <w:rsid w:val="00382B57"/>
    <w:rsid w:val="00382D65"/>
    <w:rsid w:val="0038359A"/>
    <w:rsid w:val="00383D74"/>
    <w:rsid w:val="003841D2"/>
    <w:rsid w:val="00384246"/>
    <w:rsid w:val="003844FC"/>
    <w:rsid w:val="00384B35"/>
    <w:rsid w:val="00384BA8"/>
    <w:rsid w:val="00384CF4"/>
    <w:rsid w:val="00384F59"/>
    <w:rsid w:val="00385499"/>
    <w:rsid w:val="00385ACB"/>
    <w:rsid w:val="00385BD3"/>
    <w:rsid w:val="00385C16"/>
    <w:rsid w:val="00385EED"/>
    <w:rsid w:val="0038618D"/>
    <w:rsid w:val="00386371"/>
    <w:rsid w:val="003864E5"/>
    <w:rsid w:val="00386BB2"/>
    <w:rsid w:val="0038785D"/>
    <w:rsid w:val="00387EEC"/>
    <w:rsid w:val="00387FC7"/>
    <w:rsid w:val="00390316"/>
    <w:rsid w:val="003906B7"/>
    <w:rsid w:val="00391DA4"/>
    <w:rsid w:val="003921FD"/>
    <w:rsid w:val="00392731"/>
    <w:rsid w:val="003935F4"/>
    <w:rsid w:val="00394136"/>
    <w:rsid w:val="003942DE"/>
    <w:rsid w:val="00395177"/>
    <w:rsid w:val="003952D1"/>
    <w:rsid w:val="00395ECC"/>
    <w:rsid w:val="00395F81"/>
    <w:rsid w:val="00396213"/>
    <w:rsid w:val="003965FD"/>
    <w:rsid w:val="003966E7"/>
    <w:rsid w:val="003967E6"/>
    <w:rsid w:val="003A4688"/>
    <w:rsid w:val="003A4C21"/>
    <w:rsid w:val="003A5BDF"/>
    <w:rsid w:val="003A60D3"/>
    <w:rsid w:val="003A6D14"/>
    <w:rsid w:val="003B1E05"/>
    <w:rsid w:val="003B22C5"/>
    <w:rsid w:val="003B37A4"/>
    <w:rsid w:val="003B38A4"/>
    <w:rsid w:val="003B3B9C"/>
    <w:rsid w:val="003B4326"/>
    <w:rsid w:val="003B5497"/>
    <w:rsid w:val="003B5B9C"/>
    <w:rsid w:val="003B5CBA"/>
    <w:rsid w:val="003B6021"/>
    <w:rsid w:val="003B66F0"/>
    <w:rsid w:val="003B676F"/>
    <w:rsid w:val="003B6B4E"/>
    <w:rsid w:val="003B6DE8"/>
    <w:rsid w:val="003C02FE"/>
    <w:rsid w:val="003C0473"/>
    <w:rsid w:val="003C04CA"/>
    <w:rsid w:val="003C065A"/>
    <w:rsid w:val="003C13EB"/>
    <w:rsid w:val="003C172B"/>
    <w:rsid w:val="003C1748"/>
    <w:rsid w:val="003C215F"/>
    <w:rsid w:val="003C26AB"/>
    <w:rsid w:val="003C3B9F"/>
    <w:rsid w:val="003C3FEA"/>
    <w:rsid w:val="003C47B7"/>
    <w:rsid w:val="003C4DCA"/>
    <w:rsid w:val="003C538C"/>
    <w:rsid w:val="003C5636"/>
    <w:rsid w:val="003C581C"/>
    <w:rsid w:val="003D09BB"/>
    <w:rsid w:val="003D10BD"/>
    <w:rsid w:val="003D288C"/>
    <w:rsid w:val="003D349D"/>
    <w:rsid w:val="003D4744"/>
    <w:rsid w:val="003D5B64"/>
    <w:rsid w:val="003D62E2"/>
    <w:rsid w:val="003D65CB"/>
    <w:rsid w:val="003D6A01"/>
    <w:rsid w:val="003D6B28"/>
    <w:rsid w:val="003E1147"/>
    <w:rsid w:val="003E1419"/>
    <w:rsid w:val="003E2161"/>
    <w:rsid w:val="003E2A9B"/>
    <w:rsid w:val="003E2AE2"/>
    <w:rsid w:val="003E3DBF"/>
    <w:rsid w:val="003E3E0B"/>
    <w:rsid w:val="003E40AE"/>
    <w:rsid w:val="003E42AF"/>
    <w:rsid w:val="003E459D"/>
    <w:rsid w:val="003E4A59"/>
    <w:rsid w:val="003E5111"/>
    <w:rsid w:val="003E67C3"/>
    <w:rsid w:val="003E67CE"/>
    <w:rsid w:val="003E69A1"/>
    <w:rsid w:val="003E6C4F"/>
    <w:rsid w:val="003E713D"/>
    <w:rsid w:val="003E7150"/>
    <w:rsid w:val="003E7674"/>
    <w:rsid w:val="003E7AD9"/>
    <w:rsid w:val="003E7B0D"/>
    <w:rsid w:val="003F0108"/>
    <w:rsid w:val="003F0378"/>
    <w:rsid w:val="003F1890"/>
    <w:rsid w:val="003F2497"/>
    <w:rsid w:val="003F3155"/>
    <w:rsid w:val="003F46C8"/>
    <w:rsid w:val="003F4759"/>
    <w:rsid w:val="003F4EA2"/>
    <w:rsid w:val="003F53BB"/>
    <w:rsid w:val="003F5958"/>
    <w:rsid w:val="003F5CFC"/>
    <w:rsid w:val="003F72A9"/>
    <w:rsid w:val="003F77BC"/>
    <w:rsid w:val="003F7879"/>
    <w:rsid w:val="003F7979"/>
    <w:rsid w:val="00401827"/>
    <w:rsid w:val="00401C75"/>
    <w:rsid w:val="004028F8"/>
    <w:rsid w:val="00403365"/>
    <w:rsid w:val="00403479"/>
    <w:rsid w:val="00404C8A"/>
    <w:rsid w:val="00404D40"/>
    <w:rsid w:val="00405234"/>
    <w:rsid w:val="0040574F"/>
    <w:rsid w:val="004069E9"/>
    <w:rsid w:val="00407601"/>
    <w:rsid w:val="004078AE"/>
    <w:rsid w:val="00411DC9"/>
    <w:rsid w:val="00412A0D"/>
    <w:rsid w:val="00412D2D"/>
    <w:rsid w:val="004137CE"/>
    <w:rsid w:val="0041436C"/>
    <w:rsid w:val="00414EB4"/>
    <w:rsid w:val="00415012"/>
    <w:rsid w:val="00415909"/>
    <w:rsid w:val="004167E3"/>
    <w:rsid w:val="00417F08"/>
    <w:rsid w:val="004200A6"/>
    <w:rsid w:val="00420880"/>
    <w:rsid w:val="004208C8"/>
    <w:rsid w:val="00421F67"/>
    <w:rsid w:val="00422D66"/>
    <w:rsid w:val="00423518"/>
    <w:rsid w:val="0042404C"/>
    <w:rsid w:val="00424935"/>
    <w:rsid w:val="00425F01"/>
    <w:rsid w:val="00426321"/>
    <w:rsid w:val="0043040B"/>
    <w:rsid w:val="0043149C"/>
    <w:rsid w:val="004314E4"/>
    <w:rsid w:val="00432AC7"/>
    <w:rsid w:val="00432ECE"/>
    <w:rsid w:val="00434236"/>
    <w:rsid w:val="00434C15"/>
    <w:rsid w:val="004365E0"/>
    <w:rsid w:val="004377B6"/>
    <w:rsid w:val="00437D00"/>
    <w:rsid w:val="00440BA2"/>
    <w:rsid w:val="004412C5"/>
    <w:rsid w:val="00441303"/>
    <w:rsid w:val="004414C4"/>
    <w:rsid w:val="00441589"/>
    <w:rsid w:val="00441B8D"/>
    <w:rsid w:val="0044204B"/>
    <w:rsid w:val="0044216C"/>
    <w:rsid w:val="00442CE8"/>
    <w:rsid w:val="00443CA7"/>
    <w:rsid w:val="00443CCB"/>
    <w:rsid w:val="00444428"/>
    <w:rsid w:val="004444AC"/>
    <w:rsid w:val="004445F2"/>
    <w:rsid w:val="00445855"/>
    <w:rsid w:val="00446D74"/>
    <w:rsid w:val="0045049F"/>
    <w:rsid w:val="00450926"/>
    <w:rsid w:val="00450DBE"/>
    <w:rsid w:val="00451BD6"/>
    <w:rsid w:val="00453486"/>
    <w:rsid w:val="00454D40"/>
    <w:rsid w:val="0045538E"/>
    <w:rsid w:val="0045547E"/>
    <w:rsid w:val="004555A0"/>
    <w:rsid w:val="004557FB"/>
    <w:rsid w:val="0045584E"/>
    <w:rsid w:val="00455A9F"/>
    <w:rsid w:val="00456F17"/>
    <w:rsid w:val="00457823"/>
    <w:rsid w:val="00461182"/>
    <w:rsid w:val="0046164F"/>
    <w:rsid w:val="00461665"/>
    <w:rsid w:val="004617B4"/>
    <w:rsid w:val="00462776"/>
    <w:rsid w:val="004635C5"/>
    <w:rsid w:val="004638CD"/>
    <w:rsid w:val="0046456F"/>
    <w:rsid w:val="00464590"/>
    <w:rsid w:val="00464961"/>
    <w:rsid w:val="00464B55"/>
    <w:rsid w:val="00464F55"/>
    <w:rsid w:val="004659FC"/>
    <w:rsid w:val="00466404"/>
    <w:rsid w:val="00466F95"/>
    <w:rsid w:val="00467654"/>
    <w:rsid w:val="00467773"/>
    <w:rsid w:val="004677B0"/>
    <w:rsid w:val="00470296"/>
    <w:rsid w:val="0047095D"/>
    <w:rsid w:val="00471070"/>
    <w:rsid w:val="00471B6A"/>
    <w:rsid w:val="00471C32"/>
    <w:rsid w:val="00472A4A"/>
    <w:rsid w:val="00473439"/>
    <w:rsid w:val="004750F2"/>
    <w:rsid w:val="00475EE6"/>
    <w:rsid w:val="004764E2"/>
    <w:rsid w:val="004805EC"/>
    <w:rsid w:val="00480F20"/>
    <w:rsid w:val="00481AD3"/>
    <w:rsid w:val="004838AF"/>
    <w:rsid w:val="00483EA0"/>
    <w:rsid w:val="00484EA3"/>
    <w:rsid w:val="0048542C"/>
    <w:rsid w:val="004857DB"/>
    <w:rsid w:val="0048710D"/>
    <w:rsid w:val="00491B32"/>
    <w:rsid w:val="0049222B"/>
    <w:rsid w:val="00492F93"/>
    <w:rsid w:val="00493637"/>
    <w:rsid w:val="00493EB1"/>
    <w:rsid w:val="00494B92"/>
    <w:rsid w:val="00495260"/>
    <w:rsid w:val="00495393"/>
    <w:rsid w:val="00495967"/>
    <w:rsid w:val="00496BD8"/>
    <w:rsid w:val="00496D79"/>
    <w:rsid w:val="00497A59"/>
    <w:rsid w:val="004A042A"/>
    <w:rsid w:val="004A0690"/>
    <w:rsid w:val="004A0B13"/>
    <w:rsid w:val="004A0CA9"/>
    <w:rsid w:val="004A1BF1"/>
    <w:rsid w:val="004A20FC"/>
    <w:rsid w:val="004A3EE6"/>
    <w:rsid w:val="004A3FF2"/>
    <w:rsid w:val="004A4A79"/>
    <w:rsid w:val="004A4FC0"/>
    <w:rsid w:val="004A6AA4"/>
    <w:rsid w:val="004A6B1B"/>
    <w:rsid w:val="004B3619"/>
    <w:rsid w:val="004B36AA"/>
    <w:rsid w:val="004B41BE"/>
    <w:rsid w:val="004B4EC5"/>
    <w:rsid w:val="004B522A"/>
    <w:rsid w:val="004B566B"/>
    <w:rsid w:val="004B5C11"/>
    <w:rsid w:val="004B6AD4"/>
    <w:rsid w:val="004B6C42"/>
    <w:rsid w:val="004B6D74"/>
    <w:rsid w:val="004B74C5"/>
    <w:rsid w:val="004B7AA1"/>
    <w:rsid w:val="004B7BFD"/>
    <w:rsid w:val="004C0788"/>
    <w:rsid w:val="004C0866"/>
    <w:rsid w:val="004C09FE"/>
    <w:rsid w:val="004C0A07"/>
    <w:rsid w:val="004C0D12"/>
    <w:rsid w:val="004C1BC1"/>
    <w:rsid w:val="004C2BBC"/>
    <w:rsid w:val="004C399A"/>
    <w:rsid w:val="004C3E67"/>
    <w:rsid w:val="004C4094"/>
    <w:rsid w:val="004C4597"/>
    <w:rsid w:val="004C5320"/>
    <w:rsid w:val="004C6012"/>
    <w:rsid w:val="004C6C82"/>
    <w:rsid w:val="004C6DA1"/>
    <w:rsid w:val="004C6DAE"/>
    <w:rsid w:val="004D033D"/>
    <w:rsid w:val="004D1139"/>
    <w:rsid w:val="004D1831"/>
    <w:rsid w:val="004D2358"/>
    <w:rsid w:val="004D2D03"/>
    <w:rsid w:val="004D2FB4"/>
    <w:rsid w:val="004D58E7"/>
    <w:rsid w:val="004D68DA"/>
    <w:rsid w:val="004D7EBC"/>
    <w:rsid w:val="004E206D"/>
    <w:rsid w:val="004E229B"/>
    <w:rsid w:val="004E2F99"/>
    <w:rsid w:val="004E3235"/>
    <w:rsid w:val="004E4275"/>
    <w:rsid w:val="004E48DB"/>
    <w:rsid w:val="004E5461"/>
    <w:rsid w:val="004E5A0B"/>
    <w:rsid w:val="004E665F"/>
    <w:rsid w:val="004E6F22"/>
    <w:rsid w:val="004E7300"/>
    <w:rsid w:val="004E771F"/>
    <w:rsid w:val="004E7AFA"/>
    <w:rsid w:val="004E7C89"/>
    <w:rsid w:val="004E7E23"/>
    <w:rsid w:val="004F12A1"/>
    <w:rsid w:val="004F1C64"/>
    <w:rsid w:val="004F32A9"/>
    <w:rsid w:val="004F3D5E"/>
    <w:rsid w:val="004F4228"/>
    <w:rsid w:val="004F4345"/>
    <w:rsid w:val="004F4697"/>
    <w:rsid w:val="004F4ACC"/>
    <w:rsid w:val="004F5E4D"/>
    <w:rsid w:val="004F6F4A"/>
    <w:rsid w:val="004F76AF"/>
    <w:rsid w:val="00501C40"/>
    <w:rsid w:val="00501FAA"/>
    <w:rsid w:val="0050217D"/>
    <w:rsid w:val="00503072"/>
    <w:rsid w:val="00503645"/>
    <w:rsid w:val="005037F3"/>
    <w:rsid w:val="0050449E"/>
    <w:rsid w:val="00505C3A"/>
    <w:rsid w:val="0050608C"/>
    <w:rsid w:val="00507593"/>
    <w:rsid w:val="00507965"/>
    <w:rsid w:val="0051056A"/>
    <w:rsid w:val="005106A4"/>
    <w:rsid w:val="00511445"/>
    <w:rsid w:val="005114A2"/>
    <w:rsid w:val="005115E2"/>
    <w:rsid w:val="005121C0"/>
    <w:rsid w:val="00515A85"/>
    <w:rsid w:val="00515D8A"/>
    <w:rsid w:val="00520BCD"/>
    <w:rsid w:val="00521125"/>
    <w:rsid w:val="00521A1B"/>
    <w:rsid w:val="00521BF2"/>
    <w:rsid w:val="0052266B"/>
    <w:rsid w:val="00523205"/>
    <w:rsid w:val="00523337"/>
    <w:rsid w:val="005244C1"/>
    <w:rsid w:val="00525A20"/>
    <w:rsid w:val="00525BBB"/>
    <w:rsid w:val="005265DE"/>
    <w:rsid w:val="005269BF"/>
    <w:rsid w:val="00526DD2"/>
    <w:rsid w:val="005300C0"/>
    <w:rsid w:val="005303AD"/>
    <w:rsid w:val="00530D13"/>
    <w:rsid w:val="00530E52"/>
    <w:rsid w:val="005327D5"/>
    <w:rsid w:val="005328DE"/>
    <w:rsid w:val="00532C11"/>
    <w:rsid w:val="005334C5"/>
    <w:rsid w:val="005342BC"/>
    <w:rsid w:val="005348C9"/>
    <w:rsid w:val="00535A3A"/>
    <w:rsid w:val="0053726C"/>
    <w:rsid w:val="00540BA3"/>
    <w:rsid w:val="00540C53"/>
    <w:rsid w:val="00541828"/>
    <w:rsid w:val="00541F87"/>
    <w:rsid w:val="005422B3"/>
    <w:rsid w:val="00542F15"/>
    <w:rsid w:val="00543366"/>
    <w:rsid w:val="00544B08"/>
    <w:rsid w:val="00544B7D"/>
    <w:rsid w:val="0054536A"/>
    <w:rsid w:val="0054539C"/>
    <w:rsid w:val="0054589F"/>
    <w:rsid w:val="00546355"/>
    <w:rsid w:val="005468B1"/>
    <w:rsid w:val="00547661"/>
    <w:rsid w:val="00547EC1"/>
    <w:rsid w:val="00550649"/>
    <w:rsid w:val="005507A4"/>
    <w:rsid w:val="0055174B"/>
    <w:rsid w:val="005519CE"/>
    <w:rsid w:val="00551F2C"/>
    <w:rsid w:val="00553F07"/>
    <w:rsid w:val="00554059"/>
    <w:rsid w:val="00554B6D"/>
    <w:rsid w:val="00555180"/>
    <w:rsid w:val="00555994"/>
    <w:rsid w:val="005560DA"/>
    <w:rsid w:val="00556172"/>
    <w:rsid w:val="0055628D"/>
    <w:rsid w:val="00556C01"/>
    <w:rsid w:val="0055735F"/>
    <w:rsid w:val="00557A06"/>
    <w:rsid w:val="00557C9E"/>
    <w:rsid w:val="00560CBC"/>
    <w:rsid w:val="00560D74"/>
    <w:rsid w:val="00560E63"/>
    <w:rsid w:val="005612E5"/>
    <w:rsid w:val="00562B8C"/>
    <w:rsid w:val="005630CE"/>
    <w:rsid w:val="005637B6"/>
    <w:rsid w:val="00563B14"/>
    <w:rsid w:val="00564235"/>
    <w:rsid w:val="005642FC"/>
    <w:rsid w:val="0056467A"/>
    <w:rsid w:val="00564F39"/>
    <w:rsid w:val="005657E1"/>
    <w:rsid w:val="00565853"/>
    <w:rsid w:val="005665EE"/>
    <w:rsid w:val="005667F8"/>
    <w:rsid w:val="00566FF1"/>
    <w:rsid w:val="0057004B"/>
    <w:rsid w:val="005708A6"/>
    <w:rsid w:val="00572906"/>
    <w:rsid w:val="005731F3"/>
    <w:rsid w:val="00573F93"/>
    <w:rsid w:val="00573FE4"/>
    <w:rsid w:val="0057404B"/>
    <w:rsid w:val="00576B8E"/>
    <w:rsid w:val="00576F9E"/>
    <w:rsid w:val="005801CA"/>
    <w:rsid w:val="00580841"/>
    <w:rsid w:val="00580AB2"/>
    <w:rsid w:val="00581458"/>
    <w:rsid w:val="005817B8"/>
    <w:rsid w:val="00582C60"/>
    <w:rsid w:val="005832E7"/>
    <w:rsid w:val="00583625"/>
    <w:rsid w:val="005836BD"/>
    <w:rsid w:val="00583C03"/>
    <w:rsid w:val="00584063"/>
    <w:rsid w:val="005847B3"/>
    <w:rsid w:val="00584F49"/>
    <w:rsid w:val="005855A4"/>
    <w:rsid w:val="005869B2"/>
    <w:rsid w:val="00587A75"/>
    <w:rsid w:val="00587DED"/>
    <w:rsid w:val="0059179C"/>
    <w:rsid w:val="00592985"/>
    <w:rsid w:val="0059384F"/>
    <w:rsid w:val="00593DE0"/>
    <w:rsid w:val="00594B6B"/>
    <w:rsid w:val="00595497"/>
    <w:rsid w:val="005969B5"/>
    <w:rsid w:val="00596DE0"/>
    <w:rsid w:val="00596E0C"/>
    <w:rsid w:val="005971BB"/>
    <w:rsid w:val="005A06F6"/>
    <w:rsid w:val="005A08C4"/>
    <w:rsid w:val="005A1262"/>
    <w:rsid w:val="005A30CA"/>
    <w:rsid w:val="005A3375"/>
    <w:rsid w:val="005A4392"/>
    <w:rsid w:val="005A4413"/>
    <w:rsid w:val="005A5EEB"/>
    <w:rsid w:val="005A5F63"/>
    <w:rsid w:val="005A6CAE"/>
    <w:rsid w:val="005A6F10"/>
    <w:rsid w:val="005A71D0"/>
    <w:rsid w:val="005A7AA1"/>
    <w:rsid w:val="005B047F"/>
    <w:rsid w:val="005B1537"/>
    <w:rsid w:val="005B15B1"/>
    <w:rsid w:val="005B1ABA"/>
    <w:rsid w:val="005B1AC5"/>
    <w:rsid w:val="005B1FAE"/>
    <w:rsid w:val="005B21C6"/>
    <w:rsid w:val="005B22B2"/>
    <w:rsid w:val="005B3F12"/>
    <w:rsid w:val="005B471E"/>
    <w:rsid w:val="005B55C4"/>
    <w:rsid w:val="005B5E1B"/>
    <w:rsid w:val="005B6062"/>
    <w:rsid w:val="005B6273"/>
    <w:rsid w:val="005B638D"/>
    <w:rsid w:val="005B642C"/>
    <w:rsid w:val="005C045C"/>
    <w:rsid w:val="005C0BED"/>
    <w:rsid w:val="005C0BFA"/>
    <w:rsid w:val="005C1515"/>
    <w:rsid w:val="005C2945"/>
    <w:rsid w:val="005C5662"/>
    <w:rsid w:val="005C6655"/>
    <w:rsid w:val="005D1181"/>
    <w:rsid w:val="005D1221"/>
    <w:rsid w:val="005D1B19"/>
    <w:rsid w:val="005D2494"/>
    <w:rsid w:val="005D4AA1"/>
    <w:rsid w:val="005D4D36"/>
    <w:rsid w:val="005D4DD4"/>
    <w:rsid w:val="005D4E7D"/>
    <w:rsid w:val="005D4EAE"/>
    <w:rsid w:val="005D50E2"/>
    <w:rsid w:val="005D5341"/>
    <w:rsid w:val="005D5ACA"/>
    <w:rsid w:val="005D6201"/>
    <w:rsid w:val="005D6E9F"/>
    <w:rsid w:val="005D7100"/>
    <w:rsid w:val="005D7456"/>
    <w:rsid w:val="005D7EA3"/>
    <w:rsid w:val="005E0274"/>
    <w:rsid w:val="005E1461"/>
    <w:rsid w:val="005E14E1"/>
    <w:rsid w:val="005E21DB"/>
    <w:rsid w:val="005E2723"/>
    <w:rsid w:val="005E29EB"/>
    <w:rsid w:val="005E2AB4"/>
    <w:rsid w:val="005E3159"/>
    <w:rsid w:val="005E36FC"/>
    <w:rsid w:val="005E3771"/>
    <w:rsid w:val="005E4068"/>
    <w:rsid w:val="005E47BE"/>
    <w:rsid w:val="005E4979"/>
    <w:rsid w:val="005E4E4D"/>
    <w:rsid w:val="005E513B"/>
    <w:rsid w:val="005E51AE"/>
    <w:rsid w:val="005E5C52"/>
    <w:rsid w:val="005E77A1"/>
    <w:rsid w:val="005F02F4"/>
    <w:rsid w:val="005F048F"/>
    <w:rsid w:val="005F05AF"/>
    <w:rsid w:val="005F15CE"/>
    <w:rsid w:val="005F22ED"/>
    <w:rsid w:val="005F24B3"/>
    <w:rsid w:val="005F251D"/>
    <w:rsid w:val="005F2F59"/>
    <w:rsid w:val="005F4416"/>
    <w:rsid w:val="005F4595"/>
    <w:rsid w:val="005F46DE"/>
    <w:rsid w:val="005F4D98"/>
    <w:rsid w:val="005F5EB0"/>
    <w:rsid w:val="005F75C8"/>
    <w:rsid w:val="00600030"/>
    <w:rsid w:val="00600496"/>
    <w:rsid w:val="0060079A"/>
    <w:rsid w:val="00600D70"/>
    <w:rsid w:val="00601B3F"/>
    <w:rsid w:val="00602036"/>
    <w:rsid w:val="006024CF"/>
    <w:rsid w:val="00602AC4"/>
    <w:rsid w:val="00602E12"/>
    <w:rsid w:val="00603715"/>
    <w:rsid w:val="00603953"/>
    <w:rsid w:val="00605BC5"/>
    <w:rsid w:val="0060615F"/>
    <w:rsid w:val="00606B57"/>
    <w:rsid w:val="00607372"/>
    <w:rsid w:val="00607D40"/>
    <w:rsid w:val="00610175"/>
    <w:rsid w:val="006105BD"/>
    <w:rsid w:val="006107F9"/>
    <w:rsid w:val="00610E76"/>
    <w:rsid w:val="00611C78"/>
    <w:rsid w:val="0061231C"/>
    <w:rsid w:val="00612E69"/>
    <w:rsid w:val="00613441"/>
    <w:rsid w:val="00613C11"/>
    <w:rsid w:val="00613F47"/>
    <w:rsid w:val="00613FCF"/>
    <w:rsid w:val="0061477B"/>
    <w:rsid w:val="00614E36"/>
    <w:rsid w:val="00614F73"/>
    <w:rsid w:val="006153EF"/>
    <w:rsid w:val="00615623"/>
    <w:rsid w:val="0061574C"/>
    <w:rsid w:val="00616440"/>
    <w:rsid w:val="00616448"/>
    <w:rsid w:val="006177C7"/>
    <w:rsid w:val="006179EA"/>
    <w:rsid w:val="00620966"/>
    <w:rsid w:val="00620B8E"/>
    <w:rsid w:val="0062152A"/>
    <w:rsid w:val="006216A8"/>
    <w:rsid w:val="0062181C"/>
    <w:rsid w:val="006232D7"/>
    <w:rsid w:val="00623652"/>
    <w:rsid w:val="00624984"/>
    <w:rsid w:val="00624A49"/>
    <w:rsid w:val="00624BED"/>
    <w:rsid w:val="006251DD"/>
    <w:rsid w:val="00626916"/>
    <w:rsid w:val="00626AD9"/>
    <w:rsid w:val="00626E8F"/>
    <w:rsid w:val="00627DBE"/>
    <w:rsid w:val="00630654"/>
    <w:rsid w:val="00631548"/>
    <w:rsid w:val="00631D0C"/>
    <w:rsid w:val="00631DAD"/>
    <w:rsid w:val="00632191"/>
    <w:rsid w:val="00632661"/>
    <w:rsid w:val="00632807"/>
    <w:rsid w:val="00632AA9"/>
    <w:rsid w:val="00632DC7"/>
    <w:rsid w:val="00634CCF"/>
    <w:rsid w:val="0063501C"/>
    <w:rsid w:val="00635147"/>
    <w:rsid w:val="0063557A"/>
    <w:rsid w:val="00635988"/>
    <w:rsid w:val="00635C91"/>
    <w:rsid w:val="00636C95"/>
    <w:rsid w:val="00637F21"/>
    <w:rsid w:val="00640582"/>
    <w:rsid w:val="00640674"/>
    <w:rsid w:val="006409DA"/>
    <w:rsid w:val="00641038"/>
    <w:rsid w:val="0064137C"/>
    <w:rsid w:val="00641429"/>
    <w:rsid w:val="0064160C"/>
    <w:rsid w:val="006419EB"/>
    <w:rsid w:val="006423FB"/>
    <w:rsid w:val="0064240C"/>
    <w:rsid w:val="00643506"/>
    <w:rsid w:val="0064467F"/>
    <w:rsid w:val="00644715"/>
    <w:rsid w:val="00644975"/>
    <w:rsid w:val="00644BC0"/>
    <w:rsid w:val="006452B4"/>
    <w:rsid w:val="00645DFA"/>
    <w:rsid w:val="00645F09"/>
    <w:rsid w:val="0064657D"/>
    <w:rsid w:val="00646A21"/>
    <w:rsid w:val="00646A91"/>
    <w:rsid w:val="006474F9"/>
    <w:rsid w:val="006501B5"/>
    <w:rsid w:val="006508E7"/>
    <w:rsid w:val="00650E96"/>
    <w:rsid w:val="0065111C"/>
    <w:rsid w:val="00651F03"/>
    <w:rsid w:val="00652187"/>
    <w:rsid w:val="00653601"/>
    <w:rsid w:val="00653881"/>
    <w:rsid w:val="006539C9"/>
    <w:rsid w:val="00653DD8"/>
    <w:rsid w:val="00654008"/>
    <w:rsid w:val="00654728"/>
    <w:rsid w:val="0065493F"/>
    <w:rsid w:val="00654989"/>
    <w:rsid w:val="00654AAF"/>
    <w:rsid w:val="006562F1"/>
    <w:rsid w:val="006571E6"/>
    <w:rsid w:val="006572CD"/>
    <w:rsid w:val="00657CD6"/>
    <w:rsid w:val="00657F9D"/>
    <w:rsid w:val="006600D2"/>
    <w:rsid w:val="006610AF"/>
    <w:rsid w:val="006614C0"/>
    <w:rsid w:val="006615D5"/>
    <w:rsid w:val="00661662"/>
    <w:rsid w:val="00662A29"/>
    <w:rsid w:val="00663E4C"/>
    <w:rsid w:val="006644AA"/>
    <w:rsid w:val="006656AB"/>
    <w:rsid w:val="006657AC"/>
    <w:rsid w:val="00666671"/>
    <w:rsid w:val="006673C2"/>
    <w:rsid w:val="00670DE5"/>
    <w:rsid w:val="00671248"/>
    <w:rsid w:val="00671587"/>
    <w:rsid w:val="0067226D"/>
    <w:rsid w:val="00672709"/>
    <w:rsid w:val="00673238"/>
    <w:rsid w:val="00674204"/>
    <w:rsid w:val="006752D2"/>
    <w:rsid w:val="00675422"/>
    <w:rsid w:val="006754D7"/>
    <w:rsid w:val="006764E0"/>
    <w:rsid w:val="006770E6"/>
    <w:rsid w:val="0068042D"/>
    <w:rsid w:val="0068065C"/>
    <w:rsid w:val="006820F7"/>
    <w:rsid w:val="006828A0"/>
    <w:rsid w:val="006828CA"/>
    <w:rsid w:val="00682F7C"/>
    <w:rsid w:val="00684667"/>
    <w:rsid w:val="006847CC"/>
    <w:rsid w:val="00686401"/>
    <w:rsid w:val="0068718A"/>
    <w:rsid w:val="006904A0"/>
    <w:rsid w:val="006913B7"/>
    <w:rsid w:val="00692602"/>
    <w:rsid w:val="006927A8"/>
    <w:rsid w:val="006927EB"/>
    <w:rsid w:val="006975A7"/>
    <w:rsid w:val="00697E3F"/>
    <w:rsid w:val="00697F82"/>
    <w:rsid w:val="006A024C"/>
    <w:rsid w:val="006A1116"/>
    <w:rsid w:val="006A16D4"/>
    <w:rsid w:val="006A22EE"/>
    <w:rsid w:val="006A25A1"/>
    <w:rsid w:val="006A2B73"/>
    <w:rsid w:val="006A2F3B"/>
    <w:rsid w:val="006A3B91"/>
    <w:rsid w:val="006A4476"/>
    <w:rsid w:val="006A47F6"/>
    <w:rsid w:val="006A4D84"/>
    <w:rsid w:val="006A55AD"/>
    <w:rsid w:val="006A5B53"/>
    <w:rsid w:val="006A5E2E"/>
    <w:rsid w:val="006A66FD"/>
    <w:rsid w:val="006A6A81"/>
    <w:rsid w:val="006A6CAB"/>
    <w:rsid w:val="006A6DAA"/>
    <w:rsid w:val="006A797F"/>
    <w:rsid w:val="006B039D"/>
    <w:rsid w:val="006B0509"/>
    <w:rsid w:val="006B07BA"/>
    <w:rsid w:val="006B0E33"/>
    <w:rsid w:val="006B18AB"/>
    <w:rsid w:val="006B1E43"/>
    <w:rsid w:val="006B1FF2"/>
    <w:rsid w:val="006B28E6"/>
    <w:rsid w:val="006B2CB2"/>
    <w:rsid w:val="006B4020"/>
    <w:rsid w:val="006B4AB6"/>
    <w:rsid w:val="006B4B3E"/>
    <w:rsid w:val="006B5A5B"/>
    <w:rsid w:val="006B71AD"/>
    <w:rsid w:val="006B72CD"/>
    <w:rsid w:val="006C007E"/>
    <w:rsid w:val="006C1191"/>
    <w:rsid w:val="006C2F8A"/>
    <w:rsid w:val="006C34FF"/>
    <w:rsid w:val="006C35D6"/>
    <w:rsid w:val="006C36AF"/>
    <w:rsid w:val="006C3882"/>
    <w:rsid w:val="006C3B2A"/>
    <w:rsid w:val="006C3C31"/>
    <w:rsid w:val="006C3CD6"/>
    <w:rsid w:val="006C401E"/>
    <w:rsid w:val="006C47E5"/>
    <w:rsid w:val="006C4BC5"/>
    <w:rsid w:val="006C6EE6"/>
    <w:rsid w:val="006C740C"/>
    <w:rsid w:val="006C7DAF"/>
    <w:rsid w:val="006D014C"/>
    <w:rsid w:val="006D1320"/>
    <w:rsid w:val="006D19C4"/>
    <w:rsid w:val="006D21EB"/>
    <w:rsid w:val="006D3095"/>
    <w:rsid w:val="006D4587"/>
    <w:rsid w:val="006D4F39"/>
    <w:rsid w:val="006D52B5"/>
    <w:rsid w:val="006D5495"/>
    <w:rsid w:val="006D6B6C"/>
    <w:rsid w:val="006D7BCE"/>
    <w:rsid w:val="006E14ED"/>
    <w:rsid w:val="006E1B25"/>
    <w:rsid w:val="006E2444"/>
    <w:rsid w:val="006E277B"/>
    <w:rsid w:val="006E2A91"/>
    <w:rsid w:val="006E2E80"/>
    <w:rsid w:val="006E3B16"/>
    <w:rsid w:val="006E3BEB"/>
    <w:rsid w:val="006E3C16"/>
    <w:rsid w:val="006E3CE6"/>
    <w:rsid w:val="006E4243"/>
    <w:rsid w:val="006E66B0"/>
    <w:rsid w:val="006E66D8"/>
    <w:rsid w:val="006E6A05"/>
    <w:rsid w:val="006E6BBD"/>
    <w:rsid w:val="006E6CEE"/>
    <w:rsid w:val="006E6E10"/>
    <w:rsid w:val="006E6E22"/>
    <w:rsid w:val="006E7813"/>
    <w:rsid w:val="006E7925"/>
    <w:rsid w:val="006E7934"/>
    <w:rsid w:val="006F1128"/>
    <w:rsid w:val="006F1FB6"/>
    <w:rsid w:val="006F2548"/>
    <w:rsid w:val="006F2B30"/>
    <w:rsid w:val="006F351D"/>
    <w:rsid w:val="006F3E69"/>
    <w:rsid w:val="006F3E9D"/>
    <w:rsid w:val="006F4764"/>
    <w:rsid w:val="006F4F4F"/>
    <w:rsid w:val="006F52B3"/>
    <w:rsid w:val="006F5599"/>
    <w:rsid w:val="006F7346"/>
    <w:rsid w:val="006F758A"/>
    <w:rsid w:val="0070041F"/>
    <w:rsid w:val="0070114B"/>
    <w:rsid w:val="007012C1"/>
    <w:rsid w:val="00701350"/>
    <w:rsid w:val="00701D26"/>
    <w:rsid w:val="00702723"/>
    <w:rsid w:val="0070369D"/>
    <w:rsid w:val="007036CD"/>
    <w:rsid w:val="00704C28"/>
    <w:rsid w:val="00704C50"/>
    <w:rsid w:val="00704E67"/>
    <w:rsid w:val="00705097"/>
    <w:rsid w:val="0070612B"/>
    <w:rsid w:val="00706B54"/>
    <w:rsid w:val="007070C4"/>
    <w:rsid w:val="0070757F"/>
    <w:rsid w:val="007075F1"/>
    <w:rsid w:val="00707622"/>
    <w:rsid w:val="00707B9C"/>
    <w:rsid w:val="00707F7A"/>
    <w:rsid w:val="00710A8B"/>
    <w:rsid w:val="00710C22"/>
    <w:rsid w:val="00710D04"/>
    <w:rsid w:val="00711414"/>
    <w:rsid w:val="00712F3A"/>
    <w:rsid w:val="0071308F"/>
    <w:rsid w:val="00713B3A"/>
    <w:rsid w:val="00713BA2"/>
    <w:rsid w:val="007150A4"/>
    <w:rsid w:val="007155C9"/>
    <w:rsid w:val="00716B9C"/>
    <w:rsid w:val="00717063"/>
    <w:rsid w:val="00717083"/>
    <w:rsid w:val="0071797E"/>
    <w:rsid w:val="00720DA0"/>
    <w:rsid w:val="00720F45"/>
    <w:rsid w:val="007215BA"/>
    <w:rsid w:val="007217D3"/>
    <w:rsid w:val="00721B2D"/>
    <w:rsid w:val="00721E2C"/>
    <w:rsid w:val="007224DD"/>
    <w:rsid w:val="00722B7C"/>
    <w:rsid w:val="00724AC2"/>
    <w:rsid w:val="00725321"/>
    <w:rsid w:val="00725929"/>
    <w:rsid w:val="00725B4F"/>
    <w:rsid w:val="007261F5"/>
    <w:rsid w:val="00726288"/>
    <w:rsid w:val="00726708"/>
    <w:rsid w:val="007269E3"/>
    <w:rsid w:val="007273DB"/>
    <w:rsid w:val="00731B10"/>
    <w:rsid w:val="00731EDC"/>
    <w:rsid w:val="00733788"/>
    <w:rsid w:val="00733BED"/>
    <w:rsid w:val="0073421B"/>
    <w:rsid w:val="00734B4C"/>
    <w:rsid w:val="00735A5F"/>
    <w:rsid w:val="00735BFF"/>
    <w:rsid w:val="00737E3E"/>
    <w:rsid w:val="00741046"/>
    <w:rsid w:val="0074151A"/>
    <w:rsid w:val="007431CF"/>
    <w:rsid w:val="00743CCA"/>
    <w:rsid w:val="00743D7F"/>
    <w:rsid w:val="00743FD0"/>
    <w:rsid w:val="00744DA7"/>
    <w:rsid w:val="00744E36"/>
    <w:rsid w:val="00744E8C"/>
    <w:rsid w:val="0074604D"/>
    <w:rsid w:val="0074668E"/>
    <w:rsid w:val="00746971"/>
    <w:rsid w:val="00747872"/>
    <w:rsid w:val="00750C73"/>
    <w:rsid w:val="007510D4"/>
    <w:rsid w:val="00751626"/>
    <w:rsid w:val="007516B7"/>
    <w:rsid w:val="00751B18"/>
    <w:rsid w:val="007520B5"/>
    <w:rsid w:val="00753A94"/>
    <w:rsid w:val="00754312"/>
    <w:rsid w:val="0075431B"/>
    <w:rsid w:val="00755CC5"/>
    <w:rsid w:val="0075609B"/>
    <w:rsid w:val="00756643"/>
    <w:rsid w:val="007572E8"/>
    <w:rsid w:val="0075787E"/>
    <w:rsid w:val="00760D25"/>
    <w:rsid w:val="00762804"/>
    <w:rsid w:val="007631A2"/>
    <w:rsid w:val="007636FB"/>
    <w:rsid w:val="00763DB8"/>
    <w:rsid w:val="00765124"/>
    <w:rsid w:val="00765514"/>
    <w:rsid w:val="00765CB2"/>
    <w:rsid w:val="00767018"/>
    <w:rsid w:val="0076744B"/>
    <w:rsid w:val="0076767B"/>
    <w:rsid w:val="00767C8D"/>
    <w:rsid w:val="0077165D"/>
    <w:rsid w:val="00771D3B"/>
    <w:rsid w:val="00772433"/>
    <w:rsid w:val="0077298C"/>
    <w:rsid w:val="00772990"/>
    <w:rsid w:val="00774909"/>
    <w:rsid w:val="00774EDE"/>
    <w:rsid w:val="007753E7"/>
    <w:rsid w:val="007754C4"/>
    <w:rsid w:val="00775DCC"/>
    <w:rsid w:val="00775E99"/>
    <w:rsid w:val="007763A9"/>
    <w:rsid w:val="00776649"/>
    <w:rsid w:val="00776A19"/>
    <w:rsid w:val="00776CEB"/>
    <w:rsid w:val="007775CD"/>
    <w:rsid w:val="007779AB"/>
    <w:rsid w:val="00780932"/>
    <w:rsid w:val="00781852"/>
    <w:rsid w:val="00782347"/>
    <w:rsid w:val="007833D6"/>
    <w:rsid w:val="00783467"/>
    <w:rsid w:val="007843D7"/>
    <w:rsid w:val="0078490F"/>
    <w:rsid w:val="007854FD"/>
    <w:rsid w:val="00785896"/>
    <w:rsid w:val="007870FA"/>
    <w:rsid w:val="00787C41"/>
    <w:rsid w:val="00790F59"/>
    <w:rsid w:val="0079297C"/>
    <w:rsid w:val="00793FEB"/>
    <w:rsid w:val="00794611"/>
    <w:rsid w:val="0079530D"/>
    <w:rsid w:val="00795405"/>
    <w:rsid w:val="007963AE"/>
    <w:rsid w:val="007967E6"/>
    <w:rsid w:val="007A000B"/>
    <w:rsid w:val="007A05F4"/>
    <w:rsid w:val="007A0CCA"/>
    <w:rsid w:val="007A1B03"/>
    <w:rsid w:val="007A1DDC"/>
    <w:rsid w:val="007A4420"/>
    <w:rsid w:val="007A45AA"/>
    <w:rsid w:val="007A584C"/>
    <w:rsid w:val="007A7A75"/>
    <w:rsid w:val="007B28E8"/>
    <w:rsid w:val="007B29DA"/>
    <w:rsid w:val="007B3CA0"/>
    <w:rsid w:val="007B3F1C"/>
    <w:rsid w:val="007B46F6"/>
    <w:rsid w:val="007B5C60"/>
    <w:rsid w:val="007B6B71"/>
    <w:rsid w:val="007C0A9B"/>
    <w:rsid w:val="007C1005"/>
    <w:rsid w:val="007C19AC"/>
    <w:rsid w:val="007C20B8"/>
    <w:rsid w:val="007C31A0"/>
    <w:rsid w:val="007C3995"/>
    <w:rsid w:val="007C4777"/>
    <w:rsid w:val="007C5451"/>
    <w:rsid w:val="007C6341"/>
    <w:rsid w:val="007C6680"/>
    <w:rsid w:val="007C67E7"/>
    <w:rsid w:val="007C6CA9"/>
    <w:rsid w:val="007C7F64"/>
    <w:rsid w:val="007D06D2"/>
    <w:rsid w:val="007D127D"/>
    <w:rsid w:val="007D1D7E"/>
    <w:rsid w:val="007D2373"/>
    <w:rsid w:val="007D4D45"/>
    <w:rsid w:val="007D5370"/>
    <w:rsid w:val="007D63ED"/>
    <w:rsid w:val="007D69A3"/>
    <w:rsid w:val="007D72D7"/>
    <w:rsid w:val="007D7CA9"/>
    <w:rsid w:val="007E0F21"/>
    <w:rsid w:val="007E1E6A"/>
    <w:rsid w:val="007E1F2C"/>
    <w:rsid w:val="007E3749"/>
    <w:rsid w:val="007E39E7"/>
    <w:rsid w:val="007E4221"/>
    <w:rsid w:val="007E464A"/>
    <w:rsid w:val="007E4A35"/>
    <w:rsid w:val="007E4BA4"/>
    <w:rsid w:val="007E6121"/>
    <w:rsid w:val="007E70EE"/>
    <w:rsid w:val="007E7480"/>
    <w:rsid w:val="007E76AE"/>
    <w:rsid w:val="007F1A10"/>
    <w:rsid w:val="007F2B21"/>
    <w:rsid w:val="007F2D8A"/>
    <w:rsid w:val="007F310E"/>
    <w:rsid w:val="007F353E"/>
    <w:rsid w:val="007F3A2D"/>
    <w:rsid w:val="007F3CEF"/>
    <w:rsid w:val="007F44C7"/>
    <w:rsid w:val="007F4D78"/>
    <w:rsid w:val="007F554A"/>
    <w:rsid w:val="007F75C0"/>
    <w:rsid w:val="007F7C03"/>
    <w:rsid w:val="007F7C5F"/>
    <w:rsid w:val="00800185"/>
    <w:rsid w:val="00800475"/>
    <w:rsid w:val="0080120C"/>
    <w:rsid w:val="00801413"/>
    <w:rsid w:val="00801B48"/>
    <w:rsid w:val="00802B39"/>
    <w:rsid w:val="00802C5B"/>
    <w:rsid w:val="0080404F"/>
    <w:rsid w:val="00804B66"/>
    <w:rsid w:val="00804F68"/>
    <w:rsid w:val="00807B7E"/>
    <w:rsid w:val="00807CC9"/>
    <w:rsid w:val="0081035D"/>
    <w:rsid w:val="0081052E"/>
    <w:rsid w:val="00811B96"/>
    <w:rsid w:val="00812C9C"/>
    <w:rsid w:val="00813C05"/>
    <w:rsid w:val="008166AC"/>
    <w:rsid w:val="00816E5D"/>
    <w:rsid w:val="00817122"/>
    <w:rsid w:val="008178A5"/>
    <w:rsid w:val="00817978"/>
    <w:rsid w:val="00817CC0"/>
    <w:rsid w:val="00817F19"/>
    <w:rsid w:val="00820C30"/>
    <w:rsid w:val="0082105E"/>
    <w:rsid w:val="008215E1"/>
    <w:rsid w:val="00821EDE"/>
    <w:rsid w:val="00822A9B"/>
    <w:rsid w:val="00822ABC"/>
    <w:rsid w:val="00822B7D"/>
    <w:rsid w:val="008232D8"/>
    <w:rsid w:val="0082338F"/>
    <w:rsid w:val="008242F8"/>
    <w:rsid w:val="00824F16"/>
    <w:rsid w:val="008257D8"/>
    <w:rsid w:val="00825CB5"/>
    <w:rsid w:val="00825E60"/>
    <w:rsid w:val="00826D48"/>
    <w:rsid w:val="00827126"/>
    <w:rsid w:val="0082739A"/>
    <w:rsid w:val="0082774D"/>
    <w:rsid w:val="008303CA"/>
    <w:rsid w:val="00830F2C"/>
    <w:rsid w:val="0083139F"/>
    <w:rsid w:val="00831635"/>
    <w:rsid w:val="00831637"/>
    <w:rsid w:val="008318A2"/>
    <w:rsid w:val="00831915"/>
    <w:rsid w:val="00831FE1"/>
    <w:rsid w:val="0083221B"/>
    <w:rsid w:val="00833B7C"/>
    <w:rsid w:val="0083416A"/>
    <w:rsid w:val="00834236"/>
    <w:rsid w:val="008347B3"/>
    <w:rsid w:val="00834C93"/>
    <w:rsid w:val="008366FF"/>
    <w:rsid w:val="00836EBA"/>
    <w:rsid w:val="00837CE0"/>
    <w:rsid w:val="00837F54"/>
    <w:rsid w:val="008401E2"/>
    <w:rsid w:val="00841111"/>
    <w:rsid w:val="008419A1"/>
    <w:rsid w:val="00842F87"/>
    <w:rsid w:val="00845255"/>
    <w:rsid w:val="0084596C"/>
    <w:rsid w:val="00845A6C"/>
    <w:rsid w:val="00845F6B"/>
    <w:rsid w:val="0084675F"/>
    <w:rsid w:val="00846AC6"/>
    <w:rsid w:val="00847D05"/>
    <w:rsid w:val="008508B9"/>
    <w:rsid w:val="00850C2F"/>
    <w:rsid w:val="00850D45"/>
    <w:rsid w:val="00852734"/>
    <w:rsid w:val="00852A40"/>
    <w:rsid w:val="00852B35"/>
    <w:rsid w:val="00852FF6"/>
    <w:rsid w:val="0085338E"/>
    <w:rsid w:val="00855405"/>
    <w:rsid w:val="00855517"/>
    <w:rsid w:val="00855B20"/>
    <w:rsid w:val="00855DCE"/>
    <w:rsid w:val="00855EA9"/>
    <w:rsid w:val="00856120"/>
    <w:rsid w:val="008576A2"/>
    <w:rsid w:val="00857DDF"/>
    <w:rsid w:val="00860DF4"/>
    <w:rsid w:val="00861333"/>
    <w:rsid w:val="00861756"/>
    <w:rsid w:val="00861AD1"/>
    <w:rsid w:val="00862675"/>
    <w:rsid w:val="00862847"/>
    <w:rsid w:val="0086296B"/>
    <w:rsid w:val="008636AA"/>
    <w:rsid w:val="00863AC5"/>
    <w:rsid w:val="008641C5"/>
    <w:rsid w:val="008650D7"/>
    <w:rsid w:val="008668B6"/>
    <w:rsid w:val="00867253"/>
    <w:rsid w:val="00867780"/>
    <w:rsid w:val="008678A0"/>
    <w:rsid w:val="008679B6"/>
    <w:rsid w:val="008679C8"/>
    <w:rsid w:val="00867D1A"/>
    <w:rsid w:val="00870DE8"/>
    <w:rsid w:val="00870ECD"/>
    <w:rsid w:val="008712B1"/>
    <w:rsid w:val="00871647"/>
    <w:rsid w:val="0087246E"/>
    <w:rsid w:val="0087308A"/>
    <w:rsid w:val="00873592"/>
    <w:rsid w:val="00873BE0"/>
    <w:rsid w:val="00874DFA"/>
    <w:rsid w:val="00875DE0"/>
    <w:rsid w:val="008815C4"/>
    <w:rsid w:val="00881698"/>
    <w:rsid w:val="00881D04"/>
    <w:rsid w:val="0088488E"/>
    <w:rsid w:val="00884DE1"/>
    <w:rsid w:val="0088520C"/>
    <w:rsid w:val="00885271"/>
    <w:rsid w:val="008852EC"/>
    <w:rsid w:val="0088555E"/>
    <w:rsid w:val="0088609B"/>
    <w:rsid w:val="008867C1"/>
    <w:rsid w:val="00890353"/>
    <w:rsid w:val="00890AF8"/>
    <w:rsid w:val="0089122C"/>
    <w:rsid w:val="00891234"/>
    <w:rsid w:val="008913C1"/>
    <w:rsid w:val="008918E6"/>
    <w:rsid w:val="008933D5"/>
    <w:rsid w:val="008939CB"/>
    <w:rsid w:val="008939FD"/>
    <w:rsid w:val="00893BCE"/>
    <w:rsid w:val="00893E8B"/>
    <w:rsid w:val="008942F3"/>
    <w:rsid w:val="00894782"/>
    <w:rsid w:val="0089525C"/>
    <w:rsid w:val="0089583C"/>
    <w:rsid w:val="00895B58"/>
    <w:rsid w:val="00895E7C"/>
    <w:rsid w:val="00895F95"/>
    <w:rsid w:val="00897715"/>
    <w:rsid w:val="008A05C2"/>
    <w:rsid w:val="008A08C7"/>
    <w:rsid w:val="008A1A51"/>
    <w:rsid w:val="008A1C91"/>
    <w:rsid w:val="008A3641"/>
    <w:rsid w:val="008A3C2E"/>
    <w:rsid w:val="008A4129"/>
    <w:rsid w:val="008A531D"/>
    <w:rsid w:val="008A60B3"/>
    <w:rsid w:val="008A67A8"/>
    <w:rsid w:val="008A775F"/>
    <w:rsid w:val="008B016E"/>
    <w:rsid w:val="008B01B6"/>
    <w:rsid w:val="008B0346"/>
    <w:rsid w:val="008B06E3"/>
    <w:rsid w:val="008B07BC"/>
    <w:rsid w:val="008B08EF"/>
    <w:rsid w:val="008B13F8"/>
    <w:rsid w:val="008B1715"/>
    <w:rsid w:val="008B24D1"/>
    <w:rsid w:val="008B26C9"/>
    <w:rsid w:val="008B3447"/>
    <w:rsid w:val="008B5FCF"/>
    <w:rsid w:val="008B6404"/>
    <w:rsid w:val="008B6ECA"/>
    <w:rsid w:val="008B76AC"/>
    <w:rsid w:val="008C01C2"/>
    <w:rsid w:val="008C055C"/>
    <w:rsid w:val="008C0F0D"/>
    <w:rsid w:val="008C124D"/>
    <w:rsid w:val="008C1C10"/>
    <w:rsid w:val="008C23C4"/>
    <w:rsid w:val="008C30E1"/>
    <w:rsid w:val="008C3225"/>
    <w:rsid w:val="008C3589"/>
    <w:rsid w:val="008C3609"/>
    <w:rsid w:val="008C3AF9"/>
    <w:rsid w:val="008C3C35"/>
    <w:rsid w:val="008C400B"/>
    <w:rsid w:val="008C4913"/>
    <w:rsid w:val="008C6358"/>
    <w:rsid w:val="008D1202"/>
    <w:rsid w:val="008D15DF"/>
    <w:rsid w:val="008D1B1F"/>
    <w:rsid w:val="008D338E"/>
    <w:rsid w:val="008D4C71"/>
    <w:rsid w:val="008D52D9"/>
    <w:rsid w:val="008D78E8"/>
    <w:rsid w:val="008D7DAD"/>
    <w:rsid w:val="008D7DBD"/>
    <w:rsid w:val="008E1031"/>
    <w:rsid w:val="008E1A9B"/>
    <w:rsid w:val="008E219D"/>
    <w:rsid w:val="008E31E5"/>
    <w:rsid w:val="008E40D1"/>
    <w:rsid w:val="008E4501"/>
    <w:rsid w:val="008E50DD"/>
    <w:rsid w:val="008E5AC3"/>
    <w:rsid w:val="008E5C66"/>
    <w:rsid w:val="008E61E9"/>
    <w:rsid w:val="008E64CB"/>
    <w:rsid w:val="008E6611"/>
    <w:rsid w:val="008E6BFC"/>
    <w:rsid w:val="008E7074"/>
    <w:rsid w:val="008E70B1"/>
    <w:rsid w:val="008E7439"/>
    <w:rsid w:val="008F01F6"/>
    <w:rsid w:val="008F0354"/>
    <w:rsid w:val="008F0FFA"/>
    <w:rsid w:val="008F1219"/>
    <w:rsid w:val="008F2490"/>
    <w:rsid w:val="008F270E"/>
    <w:rsid w:val="008F282C"/>
    <w:rsid w:val="008F2837"/>
    <w:rsid w:val="008F29E5"/>
    <w:rsid w:val="008F2DDB"/>
    <w:rsid w:val="008F366D"/>
    <w:rsid w:val="008F3BA9"/>
    <w:rsid w:val="008F3EB3"/>
    <w:rsid w:val="008F444B"/>
    <w:rsid w:val="008F45D0"/>
    <w:rsid w:val="008F4F8C"/>
    <w:rsid w:val="008F5E24"/>
    <w:rsid w:val="008F6576"/>
    <w:rsid w:val="008F668D"/>
    <w:rsid w:val="008F66CC"/>
    <w:rsid w:val="008F734D"/>
    <w:rsid w:val="008F7A2C"/>
    <w:rsid w:val="008F7D28"/>
    <w:rsid w:val="008F7EA8"/>
    <w:rsid w:val="009000D2"/>
    <w:rsid w:val="00901194"/>
    <w:rsid w:val="0090251A"/>
    <w:rsid w:val="00902704"/>
    <w:rsid w:val="00902CAA"/>
    <w:rsid w:val="00903A30"/>
    <w:rsid w:val="00903BC9"/>
    <w:rsid w:val="00903D46"/>
    <w:rsid w:val="009049DA"/>
    <w:rsid w:val="00904D7B"/>
    <w:rsid w:val="00905A49"/>
    <w:rsid w:val="00907CEC"/>
    <w:rsid w:val="009108CA"/>
    <w:rsid w:val="00910EA2"/>
    <w:rsid w:val="00911369"/>
    <w:rsid w:val="00912736"/>
    <w:rsid w:val="009131B8"/>
    <w:rsid w:val="00913879"/>
    <w:rsid w:val="0091444F"/>
    <w:rsid w:val="009147D9"/>
    <w:rsid w:val="00914C62"/>
    <w:rsid w:val="00914D50"/>
    <w:rsid w:val="009156C1"/>
    <w:rsid w:val="00915C20"/>
    <w:rsid w:val="00916E8B"/>
    <w:rsid w:val="00916F56"/>
    <w:rsid w:val="00920C4E"/>
    <w:rsid w:val="00921B77"/>
    <w:rsid w:val="00921F2D"/>
    <w:rsid w:val="00921FAE"/>
    <w:rsid w:val="00922498"/>
    <w:rsid w:val="00923260"/>
    <w:rsid w:val="00923817"/>
    <w:rsid w:val="00924929"/>
    <w:rsid w:val="00925E4F"/>
    <w:rsid w:val="00926664"/>
    <w:rsid w:val="00927A4A"/>
    <w:rsid w:val="009300AD"/>
    <w:rsid w:val="00930136"/>
    <w:rsid w:val="009301C5"/>
    <w:rsid w:val="009302B1"/>
    <w:rsid w:val="00931103"/>
    <w:rsid w:val="00931445"/>
    <w:rsid w:val="00931FCC"/>
    <w:rsid w:val="00932070"/>
    <w:rsid w:val="00932DFB"/>
    <w:rsid w:val="009349D4"/>
    <w:rsid w:val="00934D03"/>
    <w:rsid w:val="0093645E"/>
    <w:rsid w:val="00936984"/>
    <w:rsid w:val="009409F1"/>
    <w:rsid w:val="00940FBE"/>
    <w:rsid w:val="00942DDE"/>
    <w:rsid w:val="009433C7"/>
    <w:rsid w:val="00943B8B"/>
    <w:rsid w:val="00944227"/>
    <w:rsid w:val="00944678"/>
    <w:rsid w:val="00944744"/>
    <w:rsid w:val="009451AD"/>
    <w:rsid w:val="009454C6"/>
    <w:rsid w:val="00945FE9"/>
    <w:rsid w:val="00946DF0"/>
    <w:rsid w:val="0094702A"/>
    <w:rsid w:val="0094727E"/>
    <w:rsid w:val="00951490"/>
    <w:rsid w:val="00951CAD"/>
    <w:rsid w:val="00952425"/>
    <w:rsid w:val="00953A31"/>
    <w:rsid w:val="00955F7E"/>
    <w:rsid w:val="00956678"/>
    <w:rsid w:val="00960C63"/>
    <w:rsid w:val="0096259A"/>
    <w:rsid w:val="00962E03"/>
    <w:rsid w:val="00963291"/>
    <w:rsid w:val="009636C5"/>
    <w:rsid w:val="009642CD"/>
    <w:rsid w:val="00964601"/>
    <w:rsid w:val="00964D19"/>
    <w:rsid w:val="009658EE"/>
    <w:rsid w:val="009660B0"/>
    <w:rsid w:val="0096648C"/>
    <w:rsid w:val="00966522"/>
    <w:rsid w:val="00966916"/>
    <w:rsid w:val="00966963"/>
    <w:rsid w:val="0096760D"/>
    <w:rsid w:val="00967A18"/>
    <w:rsid w:val="00970428"/>
    <w:rsid w:val="009704E4"/>
    <w:rsid w:val="00970DD3"/>
    <w:rsid w:val="00972705"/>
    <w:rsid w:val="00973E75"/>
    <w:rsid w:val="00973E81"/>
    <w:rsid w:val="009748F3"/>
    <w:rsid w:val="00974B89"/>
    <w:rsid w:val="009754FA"/>
    <w:rsid w:val="00975F98"/>
    <w:rsid w:val="009766AD"/>
    <w:rsid w:val="0097677F"/>
    <w:rsid w:val="00977DD9"/>
    <w:rsid w:val="00977F91"/>
    <w:rsid w:val="00980283"/>
    <w:rsid w:val="009806EA"/>
    <w:rsid w:val="00981F8D"/>
    <w:rsid w:val="00982526"/>
    <w:rsid w:val="00982BA6"/>
    <w:rsid w:val="00984484"/>
    <w:rsid w:val="00984756"/>
    <w:rsid w:val="00984E7C"/>
    <w:rsid w:val="00985CA2"/>
    <w:rsid w:val="00985D71"/>
    <w:rsid w:val="00987202"/>
    <w:rsid w:val="0099010D"/>
    <w:rsid w:val="009917F6"/>
    <w:rsid w:val="00992999"/>
    <w:rsid w:val="00992F52"/>
    <w:rsid w:val="00992F73"/>
    <w:rsid w:val="009937B8"/>
    <w:rsid w:val="00993E25"/>
    <w:rsid w:val="0099419E"/>
    <w:rsid w:val="00994F55"/>
    <w:rsid w:val="00995558"/>
    <w:rsid w:val="009956FA"/>
    <w:rsid w:val="0099574F"/>
    <w:rsid w:val="00995C8B"/>
    <w:rsid w:val="0099696A"/>
    <w:rsid w:val="00996BF5"/>
    <w:rsid w:val="009971F3"/>
    <w:rsid w:val="00997658"/>
    <w:rsid w:val="00997FFB"/>
    <w:rsid w:val="009A0922"/>
    <w:rsid w:val="009A0A9D"/>
    <w:rsid w:val="009A1158"/>
    <w:rsid w:val="009A132A"/>
    <w:rsid w:val="009A147F"/>
    <w:rsid w:val="009A179F"/>
    <w:rsid w:val="009A1D26"/>
    <w:rsid w:val="009A21B1"/>
    <w:rsid w:val="009A27D7"/>
    <w:rsid w:val="009A2C9E"/>
    <w:rsid w:val="009A2F07"/>
    <w:rsid w:val="009A3424"/>
    <w:rsid w:val="009A3473"/>
    <w:rsid w:val="009A47F3"/>
    <w:rsid w:val="009A512E"/>
    <w:rsid w:val="009A56FE"/>
    <w:rsid w:val="009A5DCB"/>
    <w:rsid w:val="009B0BA1"/>
    <w:rsid w:val="009B109C"/>
    <w:rsid w:val="009B29BC"/>
    <w:rsid w:val="009B2E83"/>
    <w:rsid w:val="009B2FFF"/>
    <w:rsid w:val="009B36C9"/>
    <w:rsid w:val="009B487A"/>
    <w:rsid w:val="009B605B"/>
    <w:rsid w:val="009B6786"/>
    <w:rsid w:val="009B679F"/>
    <w:rsid w:val="009B67B6"/>
    <w:rsid w:val="009B6D0B"/>
    <w:rsid w:val="009C0136"/>
    <w:rsid w:val="009C019E"/>
    <w:rsid w:val="009C0B2A"/>
    <w:rsid w:val="009C0C23"/>
    <w:rsid w:val="009C0D88"/>
    <w:rsid w:val="009C1379"/>
    <w:rsid w:val="009C20D8"/>
    <w:rsid w:val="009C28EF"/>
    <w:rsid w:val="009C322B"/>
    <w:rsid w:val="009C4144"/>
    <w:rsid w:val="009C56BB"/>
    <w:rsid w:val="009C5D3D"/>
    <w:rsid w:val="009C6667"/>
    <w:rsid w:val="009D026E"/>
    <w:rsid w:val="009D03DF"/>
    <w:rsid w:val="009D0DB5"/>
    <w:rsid w:val="009D11C2"/>
    <w:rsid w:val="009D158D"/>
    <w:rsid w:val="009D18EC"/>
    <w:rsid w:val="009D1A3B"/>
    <w:rsid w:val="009D2CFF"/>
    <w:rsid w:val="009D31F7"/>
    <w:rsid w:val="009D378C"/>
    <w:rsid w:val="009D394A"/>
    <w:rsid w:val="009D45D7"/>
    <w:rsid w:val="009D4D82"/>
    <w:rsid w:val="009D4DFA"/>
    <w:rsid w:val="009D5E6F"/>
    <w:rsid w:val="009D5E75"/>
    <w:rsid w:val="009D6350"/>
    <w:rsid w:val="009D6384"/>
    <w:rsid w:val="009D646D"/>
    <w:rsid w:val="009D707F"/>
    <w:rsid w:val="009E0167"/>
    <w:rsid w:val="009E1142"/>
    <w:rsid w:val="009E2148"/>
    <w:rsid w:val="009E28FA"/>
    <w:rsid w:val="009E2E1D"/>
    <w:rsid w:val="009E3497"/>
    <w:rsid w:val="009E3501"/>
    <w:rsid w:val="009E4259"/>
    <w:rsid w:val="009E4750"/>
    <w:rsid w:val="009E49BC"/>
    <w:rsid w:val="009E59C9"/>
    <w:rsid w:val="009E5AF8"/>
    <w:rsid w:val="009E6D97"/>
    <w:rsid w:val="009E73EC"/>
    <w:rsid w:val="009F0403"/>
    <w:rsid w:val="009F081F"/>
    <w:rsid w:val="009F1A59"/>
    <w:rsid w:val="009F1C1B"/>
    <w:rsid w:val="009F1D1B"/>
    <w:rsid w:val="009F2AAE"/>
    <w:rsid w:val="009F3281"/>
    <w:rsid w:val="009F37B1"/>
    <w:rsid w:val="009F3B98"/>
    <w:rsid w:val="009F407A"/>
    <w:rsid w:val="009F414C"/>
    <w:rsid w:val="009F45C4"/>
    <w:rsid w:val="009F4845"/>
    <w:rsid w:val="009F5AFC"/>
    <w:rsid w:val="009F5EE7"/>
    <w:rsid w:val="009F623D"/>
    <w:rsid w:val="009F6352"/>
    <w:rsid w:val="009F674F"/>
    <w:rsid w:val="00A00885"/>
    <w:rsid w:val="00A00B2D"/>
    <w:rsid w:val="00A00B58"/>
    <w:rsid w:val="00A0180E"/>
    <w:rsid w:val="00A01C23"/>
    <w:rsid w:val="00A02211"/>
    <w:rsid w:val="00A0461E"/>
    <w:rsid w:val="00A0490E"/>
    <w:rsid w:val="00A05175"/>
    <w:rsid w:val="00A05241"/>
    <w:rsid w:val="00A057BD"/>
    <w:rsid w:val="00A05DB6"/>
    <w:rsid w:val="00A05E50"/>
    <w:rsid w:val="00A06477"/>
    <w:rsid w:val="00A10E58"/>
    <w:rsid w:val="00A11776"/>
    <w:rsid w:val="00A1184F"/>
    <w:rsid w:val="00A12C5B"/>
    <w:rsid w:val="00A1379B"/>
    <w:rsid w:val="00A13988"/>
    <w:rsid w:val="00A141BE"/>
    <w:rsid w:val="00A14ADA"/>
    <w:rsid w:val="00A15A48"/>
    <w:rsid w:val="00A15D88"/>
    <w:rsid w:val="00A1611A"/>
    <w:rsid w:val="00A16175"/>
    <w:rsid w:val="00A169AF"/>
    <w:rsid w:val="00A16F1D"/>
    <w:rsid w:val="00A214D2"/>
    <w:rsid w:val="00A21905"/>
    <w:rsid w:val="00A220E3"/>
    <w:rsid w:val="00A22993"/>
    <w:rsid w:val="00A22AA2"/>
    <w:rsid w:val="00A230A5"/>
    <w:rsid w:val="00A2337B"/>
    <w:rsid w:val="00A237BE"/>
    <w:rsid w:val="00A23A7A"/>
    <w:rsid w:val="00A2440C"/>
    <w:rsid w:val="00A24601"/>
    <w:rsid w:val="00A24EAF"/>
    <w:rsid w:val="00A260CC"/>
    <w:rsid w:val="00A263DD"/>
    <w:rsid w:val="00A309CA"/>
    <w:rsid w:val="00A31CF9"/>
    <w:rsid w:val="00A31F21"/>
    <w:rsid w:val="00A3236D"/>
    <w:rsid w:val="00A32828"/>
    <w:rsid w:val="00A32843"/>
    <w:rsid w:val="00A32F08"/>
    <w:rsid w:val="00A330FA"/>
    <w:rsid w:val="00A3327C"/>
    <w:rsid w:val="00A3339E"/>
    <w:rsid w:val="00A3379A"/>
    <w:rsid w:val="00A33AA0"/>
    <w:rsid w:val="00A33E7D"/>
    <w:rsid w:val="00A351BF"/>
    <w:rsid w:val="00A35D9A"/>
    <w:rsid w:val="00A367AA"/>
    <w:rsid w:val="00A36B27"/>
    <w:rsid w:val="00A36F9F"/>
    <w:rsid w:val="00A3735D"/>
    <w:rsid w:val="00A37441"/>
    <w:rsid w:val="00A37FEA"/>
    <w:rsid w:val="00A41490"/>
    <w:rsid w:val="00A41D08"/>
    <w:rsid w:val="00A435E9"/>
    <w:rsid w:val="00A43ED7"/>
    <w:rsid w:val="00A44558"/>
    <w:rsid w:val="00A44A9F"/>
    <w:rsid w:val="00A458DB"/>
    <w:rsid w:val="00A4658E"/>
    <w:rsid w:val="00A475FC"/>
    <w:rsid w:val="00A5003D"/>
    <w:rsid w:val="00A5015F"/>
    <w:rsid w:val="00A50615"/>
    <w:rsid w:val="00A51D11"/>
    <w:rsid w:val="00A52C6B"/>
    <w:rsid w:val="00A5364A"/>
    <w:rsid w:val="00A539AC"/>
    <w:rsid w:val="00A53C43"/>
    <w:rsid w:val="00A5483F"/>
    <w:rsid w:val="00A556E0"/>
    <w:rsid w:val="00A55949"/>
    <w:rsid w:val="00A55E84"/>
    <w:rsid w:val="00A56608"/>
    <w:rsid w:val="00A566E5"/>
    <w:rsid w:val="00A56F08"/>
    <w:rsid w:val="00A56F23"/>
    <w:rsid w:val="00A56FBA"/>
    <w:rsid w:val="00A57212"/>
    <w:rsid w:val="00A57D9A"/>
    <w:rsid w:val="00A57DB1"/>
    <w:rsid w:val="00A610D1"/>
    <w:rsid w:val="00A6138B"/>
    <w:rsid w:val="00A63401"/>
    <w:rsid w:val="00A63517"/>
    <w:rsid w:val="00A63FD5"/>
    <w:rsid w:val="00A65051"/>
    <w:rsid w:val="00A66A99"/>
    <w:rsid w:val="00A66B12"/>
    <w:rsid w:val="00A67447"/>
    <w:rsid w:val="00A67AC6"/>
    <w:rsid w:val="00A70690"/>
    <w:rsid w:val="00A70DA7"/>
    <w:rsid w:val="00A70EA3"/>
    <w:rsid w:val="00A7152D"/>
    <w:rsid w:val="00A733D2"/>
    <w:rsid w:val="00A74D3F"/>
    <w:rsid w:val="00A750D8"/>
    <w:rsid w:val="00A75126"/>
    <w:rsid w:val="00A75481"/>
    <w:rsid w:val="00A7572F"/>
    <w:rsid w:val="00A7579C"/>
    <w:rsid w:val="00A75B4A"/>
    <w:rsid w:val="00A75BB6"/>
    <w:rsid w:val="00A80A9D"/>
    <w:rsid w:val="00A80F89"/>
    <w:rsid w:val="00A81E87"/>
    <w:rsid w:val="00A8221D"/>
    <w:rsid w:val="00A8333E"/>
    <w:rsid w:val="00A83878"/>
    <w:rsid w:val="00A862D7"/>
    <w:rsid w:val="00A86EAD"/>
    <w:rsid w:val="00A87323"/>
    <w:rsid w:val="00A876E6"/>
    <w:rsid w:val="00A9030A"/>
    <w:rsid w:val="00A90681"/>
    <w:rsid w:val="00A90F08"/>
    <w:rsid w:val="00A91BA1"/>
    <w:rsid w:val="00A91D44"/>
    <w:rsid w:val="00A91FB3"/>
    <w:rsid w:val="00A9274A"/>
    <w:rsid w:val="00A92E7D"/>
    <w:rsid w:val="00A93317"/>
    <w:rsid w:val="00A933AC"/>
    <w:rsid w:val="00A93555"/>
    <w:rsid w:val="00A94B89"/>
    <w:rsid w:val="00A953AF"/>
    <w:rsid w:val="00A95556"/>
    <w:rsid w:val="00A969C8"/>
    <w:rsid w:val="00A971C9"/>
    <w:rsid w:val="00A97939"/>
    <w:rsid w:val="00AA22E0"/>
    <w:rsid w:val="00AA2343"/>
    <w:rsid w:val="00AA3434"/>
    <w:rsid w:val="00AA34F6"/>
    <w:rsid w:val="00AA3717"/>
    <w:rsid w:val="00AA3876"/>
    <w:rsid w:val="00AA431A"/>
    <w:rsid w:val="00AA44CC"/>
    <w:rsid w:val="00AA6BFE"/>
    <w:rsid w:val="00AA7262"/>
    <w:rsid w:val="00AA7B04"/>
    <w:rsid w:val="00AB0FF3"/>
    <w:rsid w:val="00AB1425"/>
    <w:rsid w:val="00AB185C"/>
    <w:rsid w:val="00AB2311"/>
    <w:rsid w:val="00AB249A"/>
    <w:rsid w:val="00AB486F"/>
    <w:rsid w:val="00AB50B7"/>
    <w:rsid w:val="00AB5E34"/>
    <w:rsid w:val="00AB6A44"/>
    <w:rsid w:val="00AB6F35"/>
    <w:rsid w:val="00AB701E"/>
    <w:rsid w:val="00AB72F6"/>
    <w:rsid w:val="00AB7534"/>
    <w:rsid w:val="00AB7B1B"/>
    <w:rsid w:val="00AC0C0F"/>
    <w:rsid w:val="00AC10F6"/>
    <w:rsid w:val="00AC2796"/>
    <w:rsid w:val="00AC347F"/>
    <w:rsid w:val="00AC4280"/>
    <w:rsid w:val="00AC46AA"/>
    <w:rsid w:val="00AC501C"/>
    <w:rsid w:val="00AC6671"/>
    <w:rsid w:val="00AC70AC"/>
    <w:rsid w:val="00AC768B"/>
    <w:rsid w:val="00AC7D40"/>
    <w:rsid w:val="00AC7FFC"/>
    <w:rsid w:val="00AD0019"/>
    <w:rsid w:val="00AD0834"/>
    <w:rsid w:val="00AD088F"/>
    <w:rsid w:val="00AD127B"/>
    <w:rsid w:val="00AD16E7"/>
    <w:rsid w:val="00AD23D5"/>
    <w:rsid w:val="00AD2B28"/>
    <w:rsid w:val="00AD3759"/>
    <w:rsid w:val="00AD392E"/>
    <w:rsid w:val="00AD3B25"/>
    <w:rsid w:val="00AD3B45"/>
    <w:rsid w:val="00AD4486"/>
    <w:rsid w:val="00AD4EEE"/>
    <w:rsid w:val="00AD4FC2"/>
    <w:rsid w:val="00AD579C"/>
    <w:rsid w:val="00AD6CEA"/>
    <w:rsid w:val="00AD6FC2"/>
    <w:rsid w:val="00AD72F7"/>
    <w:rsid w:val="00AD745D"/>
    <w:rsid w:val="00AE08FC"/>
    <w:rsid w:val="00AE1046"/>
    <w:rsid w:val="00AE10B0"/>
    <w:rsid w:val="00AE1B00"/>
    <w:rsid w:val="00AE1C4B"/>
    <w:rsid w:val="00AE27E4"/>
    <w:rsid w:val="00AE2D0A"/>
    <w:rsid w:val="00AE38A2"/>
    <w:rsid w:val="00AE3E6F"/>
    <w:rsid w:val="00AE4276"/>
    <w:rsid w:val="00AE5063"/>
    <w:rsid w:val="00AE58D8"/>
    <w:rsid w:val="00AE5A7F"/>
    <w:rsid w:val="00AE5ABD"/>
    <w:rsid w:val="00AE6FA8"/>
    <w:rsid w:val="00AE7827"/>
    <w:rsid w:val="00AE7C9E"/>
    <w:rsid w:val="00AF1786"/>
    <w:rsid w:val="00AF1B8A"/>
    <w:rsid w:val="00AF1DC4"/>
    <w:rsid w:val="00AF3F4C"/>
    <w:rsid w:val="00AF410A"/>
    <w:rsid w:val="00AF474C"/>
    <w:rsid w:val="00AF4A56"/>
    <w:rsid w:val="00AF4E58"/>
    <w:rsid w:val="00AF5C95"/>
    <w:rsid w:val="00AF6957"/>
    <w:rsid w:val="00AF6A12"/>
    <w:rsid w:val="00AF78E7"/>
    <w:rsid w:val="00B00125"/>
    <w:rsid w:val="00B003B4"/>
    <w:rsid w:val="00B016A3"/>
    <w:rsid w:val="00B01740"/>
    <w:rsid w:val="00B01AE4"/>
    <w:rsid w:val="00B02E5D"/>
    <w:rsid w:val="00B03194"/>
    <w:rsid w:val="00B03B65"/>
    <w:rsid w:val="00B04F33"/>
    <w:rsid w:val="00B05A56"/>
    <w:rsid w:val="00B06548"/>
    <w:rsid w:val="00B076E3"/>
    <w:rsid w:val="00B07BCA"/>
    <w:rsid w:val="00B07DE2"/>
    <w:rsid w:val="00B100E8"/>
    <w:rsid w:val="00B10BDF"/>
    <w:rsid w:val="00B10DB4"/>
    <w:rsid w:val="00B121C8"/>
    <w:rsid w:val="00B12985"/>
    <w:rsid w:val="00B12A05"/>
    <w:rsid w:val="00B13451"/>
    <w:rsid w:val="00B13695"/>
    <w:rsid w:val="00B13C38"/>
    <w:rsid w:val="00B14594"/>
    <w:rsid w:val="00B146AA"/>
    <w:rsid w:val="00B14CB0"/>
    <w:rsid w:val="00B15083"/>
    <w:rsid w:val="00B15CC7"/>
    <w:rsid w:val="00B16AE5"/>
    <w:rsid w:val="00B16C75"/>
    <w:rsid w:val="00B17A88"/>
    <w:rsid w:val="00B17AAB"/>
    <w:rsid w:val="00B17B03"/>
    <w:rsid w:val="00B17CBB"/>
    <w:rsid w:val="00B204C1"/>
    <w:rsid w:val="00B21872"/>
    <w:rsid w:val="00B21DF9"/>
    <w:rsid w:val="00B23112"/>
    <w:rsid w:val="00B24A27"/>
    <w:rsid w:val="00B24D83"/>
    <w:rsid w:val="00B259AF"/>
    <w:rsid w:val="00B25CAA"/>
    <w:rsid w:val="00B260E3"/>
    <w:rsid w:val="00B261D0"/>
    <w:rsid w:val="00B267DA"/>
    <w:rsid w:val="00B26937"/>
    <w:rsid w:val="00B26E14"/>
    <w:rsid w:val="00B27DC0"/>
    <w:rsid w:val="00B305FD"/>
    <w:rsid w:val="00B30A5D"/>
    <w:rsid w:val="00B31028"/>
    <w:rsid w:val="00B3168A"/>
    <w:rsid w:val="00B3418C"/>
    <w:rsid w:val="00B34F5B"/>
    <w:rsid w:val="00B35448"/>
    <w:rsid w:val="00B36666"/>
    <w:rsid w:val="00B36AB9"/>
    <w:rsid w:val="00B36C16"/>
    <w:rsid w:val="00B37295"/>
    <w:rsid w:val="00B37EFC"/>
    <w:rsid w:val="00B40CDB"/>
    <w:rsid w:val="00B4179C"/>
    <w:rsid w:val="00B427A3"/>
    <w:rsid w:val="00B427BA"/>
    <w:rsid w:val="00B43B02"/>
    <w:rsid w:val="00B444D2"/>
    <w:rsid w:val="00B45BF0"/>
    <w:rsid w:val="00B45D33"/>
    <w:rsid w:val="00B46290"/>
    <w:rsid w:val="00B46775"/>
    <w:rsid w:val="00B46BAF"/>
    <w:rsid w:val="00B46D7D"/>
    <w:rsid w:val="00B47071"/>
    <w:rsid w:val="00B4742F"/>
    <w:rsid w:val="00B50650"/>
    <w:rsid w:val="00B507EF"/>
    <w:rsid w:val="00B5096B"/>
    <w:rsid w:val="00B50F1C"/>
    <w:rsid w:val="00B510D5"/>
    <w:rsid w:val="00B5160C"/>
    <w:rsid w:val="00B51989"/>
    <w:rsid w:val="00B51B68"/>
    <w:rsid w:val="00B51D98"/>
    <w:rsid w:val="00B54619"/>
    <w:rsid w:val="00B55FC8"/>
    <w:rsid w:val="00B560A1"/>
    <w:rsid w:val="00B561CD"/>
    <w:rsid w:val="00B57173"/>
    <w:rsid w:val="00B57D4C"/>
    <w:rsid w:val="00B60576"/>
    <w:rsid w:val="00B605CA"/>
    <w:rsid w:val="00B61414"/>
    <w:rsid w:val="00B618A4"/>
    <w:rsid w:val="00B61BB6"/>
    <w:rsid w:val="00B61C84"/>
    <w:rsid w:val="00B61CEF"/>
    <w:rsid w:val="00B62928"/>
    <w:rsid w:val="00B63266"/>
    <w:rsid w:val="00B63319"/>
    <w:rsid w:val="00B63399"/>
    <w:rsid w:val="00B633E0"/>
    <w:rsid w:val="00B63FD9"/>
    <w:rsid w:val="00B64453"/>
    <w:rsid w:val="00B648FF"/>
    <w:rsid w:val="00B6512A"/>
    <w:rsid w:val="00B6555F"/>
    <w:rsid w:val="00B65973"/>
    <w:rsid w:val="00B65B6E"/>
    <w:rsid w:val="00B65D73"/>
    <w:rsid w:val="00B669B1"/>
    <w:rsid w:val="00B67357"/>
    <w:rsid w:val="00B70127"/>
    <w:rsid w:val="00B72040"/>
    <w:rsid w:val="00B727CE"/>
    <w:rsid w:val="00B7289F"/>
    <w:rsid w:val="00B72938"/>
    <w:rsid w:val="00B734C4"/>
    <w:rsid w:val="00B735CF"/>
    <w:rsid w:val="00B740B4"/>
    <w:rsid w:val="00B74E64"/>
    <w:rsid w:val="00B75368"/>
    <w:rsid w:val="00B755C4"/>
    <w:rsid w:val="00B75660"/>
    <w:rsid w:val="00B75760"/>
    <w:rsid w:val="00B76F06"/>
    <w:rsid w:val="00B773CF"/>
    <w:rsid w:val="00B777EA"/>
    <w:rsid w:val="00B803CC"/>
    <w:rsid w:val="00B80572"/>
    <w:rsid w:val="00B81252"/>
    <w:rsid w:val="00B81FC5"/>
    <w:rsid w:val="00B8205D"/>
    <w:rsid w:val="00B82E30"/>
    <w:rsid w:val="00B839D7"/>
    <w:rsid w:val="00B85454"/>
    <w:rsid w:val="00B8664A"/>
    <w:rsid w:val="00B87727"/>
    <w:rsid w:val="00B9181D"/>
    <w:rsid w:val="00B928BE"/>
    <w:rsid w:val="00B92BB3"/>
    <w:rsid w:val="00B93407"/>
    <w:rsid w:val="00B93C88"/>
    <w:rsid w:val="00B94810"/>
    <w:rsid w:val="00B95368"/>
    <w:rsid w:val="00B95821"/>
    <w:rsid w:val="00B96FEC"/>
    <w:rsid w:val="00B97251"/>
    <w:rsid w:val="00B973ED"/>
    <w:rsid w:val="00B97D72"/>
    <w:rsid w:val="00BA09A0"/>
    <w:rsid w:val="00BA1036"/>
    <w:rsid w:val="00BA253C"/>
    <w:rsid w:val="00BA3734"/>
    <w:rsid w:val="00BA39E9"/>
    <w:rsid w:val="00BA4ACD"/>
    <w:rsid w:val="00BA603A"/>
    <w:rsid w:val="00BA6F2F"/>
    <w:rsid w:val="00BA6FE9"/>
    <w:rsid w:val="00BB0D8C"/>
    <w:rsid w:val="00BB0EFB"/>
    <w:rsid w:val="00BB0F55"/>
    <w:rsid w:val="00BB14CD"/>
    <w:rsid w:val="00BB1834"/>
    <w:rsid w:val="00BB1A18"/>
    <w:rsid w:val="00BB28A2"/>
    <w:rsid w:val="00BB2938"/>
    <w:rsid w:val="00BB3839"/>
    <w:rsid w:val="00BB40AF"/>
    <w:rsid w:val="00BB40C1"/>
    <w:rsid w:val="00BB430D"/>
    <w:rsid w:val="00BB4DB1"/>
    <w:rsid w:val="00BB5438"/>
    <w:rsid w:val="00BB55A3"/>
    <w:rsid w:val="00BB5BCF"/>
    <w:rsid w:val="00BB5BDC"/>
    <w:rsid w:val="00BB5FC0"/>
    <w:rsid w:val="00BB637B"/>
    <w:rsid w:val="00BB74B3"/>
    <w:rsid w:val="00BB7A79"/>
    <w:rsid w:val="00BC06E4"/>
    <w:rsid w:val="00BC0EE7"/>
    <w:rsid w:val="00BC157F"/>
    <w:rsid w:val="00BC191D"/>
    <w:rsid w:val="00BC26A0"/>
    <w:rsid w:val="00BC3668"/>
    <w:rsid w:val="00BC36D7"/>
    <w:rsid w:val="00BC3F4C"/>
    <w:rsid w:val="00BC46FA"/>
    <w:rsid w:val="00BC4CE7"/>
    <w:rsid w:val="00BC71D2"/>
    <w:rsid w:val="00BC775A"/>
    <w:rsid w:val="00BC7FB7"/>
    <w:rsid w:val="00BD0B58"/>
    <w:rsid w:val="00BD0FB7"/>
    <w:rsid w:val="00BD226E"/>
    <w:rsid w:val="00BD393B"/>
    <w:rsid w:val="00BD42AD"/>
    <w:rsid w:val="00BD5462"/>
    <w:rsid w:val="00BD5811"/>
    <w:rsid w:val="00BD5A91"/>
    <w:rsid w:val="00BD5B75"/>
    <w:rsid w:val="00BD6243"/>
    <w:rsid w:val="00BD6384"/>
    <w:rsid w:val="00BD6556"/>
    <w:rsid w:val="00BD6C06"/>
    <w:rsid w:val="00BD7E16"/>
    <w:rsid w:val="00BE0C38"/>
    <w:rsid w:val="00BE0FAD"/>
    <w:rsid w:val="00BE118B"/>
    <w:rsid w:val="00BE19B5"/>
    <w:rsid w:val="00BE1EAF"/>
    <w:rsid w:val="00BE1F5B"/>
    <w:rsid w:val="00BE23BA"/>
    <w:rsid w:val="00BE2819"/>
    <w:rsid w:val="00BE2E65"/>
    <w:rsid w:val="00BE4B8F"/>
    <w:rsid w:val="00BE4C99"/>
    <w:rsid w:val="00BE5064"/>
    <w:rsid w:val="00BE749B"/>
    <w:rsid w:val="00BE7795"/>
    <w:rsid w:val="00BF118D"/>
    <w:rsid w:val="00BF14F6"/>
    <w:rsid w:val="00BF226A"/>
    <w:rsid w:val="00BF2853"/>
    <w:rsid w:val="00BF2A06"/>
    <w:rsid w:val="00BF3511"/>
    <w:rsid w:val="00BF378F"/>
    <w:rsid w:val="00BF3CDD"/>
    <w:rsid w:val="00BF3D3C"/>
    <w:rsid w:val="00BF402C"/>
    <w:rsid w:val="00BF4212"/>
    <w:rsid w:val="00BF4FC8"/>
    <w:rsid w:val="00BF6506"/>
    <w:rsid w:val="00BF7745"/>
    <w:rsid w:val="00BF7BF1"/>
    <w:rsid w:val="00BF7E89"/>
    <w:rsid w:val="00C00235"/>
    <w:rsid w:val="00C0068E"/>
    <w:rsid w:val="00C00FDA"/>
    <w:rsid w:val="00C012C9"/>
    <w:rsid w:val="00C01390"/>
    <w:rsid w:val="00C01D9B"/>
    <w:rsid w:val="00C01E84"/>
    <w:rsid w:val="00C02140"/>
    <w:rsid w:val="00C02C47"/>
    <w:rsid w:val="00C035B8"/>
    <w:rsid w:val="00C04C63"/>
    <w:rsid w:val="00C04CFF"/>
    <w:rsid w:val="00C05432"/>
    <w:rsid w:val="00C05E2B"/>
    <w:rsid w:val="00C05F5F"/>
    <w:rsid w:val="00C0684E"/>
    <w:rsid w:val="00C06AE8"/>
    <w:rsid w:val="00C06E8C"/>
    <w:rsid w:val="00C07CA7"/>
    <w:rsid w:val="00C07CE3"/>
    <w:rsid w:val="00C10458"/>
    <w:rsid w:val="00C10B30"/>
    <w:rsid w:val="00C10EA0"/>
    <w:rsid w:val="00C11262"/>
    <w:rsid w:val="00C1129E"/>
    <w:rsid w:val="00C1170B"/>
    <w:rsid w:val="00C117DF"/>
    <w:rsid w:val="00C11B83"/>
    <w:rsid w:val="00C144A5"/>
    <w:rsid w:val="00C14772"/>
    <w:rsid w:val="00C1554A"/>
    <w:rsid w:val="00C1645B"/>
    <w:rsid w:val="00C1675A"/>
    <w:rsid w:val="00C16DB8"/>
    <w:rsid w:val="00C16F51"/>
    <w:rsid w:val="00C17528"/>
    <w:rsid w:val="00C17C78"/>
    <w:rsid w:val="00C21209"/>
    <w:rsid w:val="00C21395"/>
    <w:rsid w:val="00C23BBF"/>
    <w:rsid w:val="00C24533"/>
    <w:rsid w:val="00C24C28"/>
    <w:rsid w:val="00C25549"/>
    <w:rsid w:val="00C25B09"/>
    <w:rsid w:val="00C26C6B"/>
    <w:rsid w:val="00C26F77"/>
    <w:rsid w:val="00C26F95"/>
    <w:rsid w:val="00C27794"/>
    <w:rsid w:val="00C302DD"/>
    <w:rsid w:val="00C30381"/>
    <w:rsid w:val="00C305A2"/>
    <w:rsid w:val="00C311A7"/>
    <w:rsid w:val="00C315FE"/>
    <w:rsid w:val="00C33364"/>
    <w:rsid w:val="00C34D10"/>
    <w:rsid w:val="00C34E98"/>
    <w:rsid w:val="00C35255"/>
    <w:rsid w:val="00C35290"/>
    <w:rsid w:val="00C35350"/>
    <w:rsid w:val="00C3616D"/>
    <w:rsid w:val="00C36A6E"/>
    <w:rsid w:val="00C36BF5"/>
    <w:rsid w:val="00C37B1E"/>
    <w:rsid w:val="00C40CDE"/>
    <w:rsid w:val="00C40F9D"/>
    <w:rsid w:val="00C417B0"/>
    <w:rsid w:val="00C42611"/>
    <w:rsid w:val="00C427D6"/>
    <w:rsid w:val="00C42E83"/>
    <w:rsid w:val="00C433AE"/>
    <w:rsid w:val="00C4386E"/>
    <w:rsid w:val="00C43DA2"/>
    <w:rsid w:val="00C450FE"/>
    <w:rsid w:val="00C45FAD"/>
    <w:rsid w:val="00C46B9E"/>
    <w:rsid w:val="00C46DD4"/>
    <w:rsid w:val="00C46EAE"/>
    <w:rsid w:val="00C4784A"/>
    <w:rsid w:val="00C47895"/>
    <w:rsid w:val="00C50A55"/>
    <w:rsid w:val="00C50CBD"/>
    <w:rsid w:val="00C51717"/>
    <w:rsid w:val="00C51F55"/>
    <w:rsid w:val="00C52108"/>
    <w:rsid w:val="00C5307E"/>
    <w:rsid w:val="00C53371"/>
    <w:rsid w:val="00C5350D"/>
    <w:rsid w:val="00C53541"/>
    <w:rsid w:val="00C547BD"/>
    <w:rsid w:val="00C5527D"/>
    <w:rsid w:val="00C55B87"/>
    <w:rsid w:val="00C55FA4"/>
    <w:rsid w:val="00C569BA"/>
    <w:rsid w:val="00C57B6F"/>
    <w:rsid w:val="00C60374"/>
    <w:rsid w:val="00C60477"/>
    <w:rsid w:val="00C60C1C"/>
    <w:rsid w:val="00C62792"/>
    <w:rsid w:val="00C62C71"/>
    <w:rsid w:val="00C63176"/>
    <w:rsid w:val="00C637FF"/>
    <w:rsid w:val="00C6438A"/>
    <w:rsid w:val="00C6569E"/>
    <w:rsid w:val="00C65808"/>
    <w:rsid w:val="00C658AB"/>
    <w:rsid w:val="00C6691F"/>
    <w:rsid w:val="00C66FBD"/>
    <w:rsid w:val="00C70245"/>
    <w:rsid w:val="00C71413"/>
    <w:rsid w:val="00C71C72"/>
    <w:rsid w:val="00C727B0"/>
    <w:rsid w:val="00C72C2E"/>
    <w:rsid w:val="00C736CF"/>
    <w:rsid w:val="00C73B3C"/>
    <w:rsid w:val="00C73F4A"/>
    <w:rsid w:val="00C74D67"/>
    <w:rsid w:val="00C75387"/>
    <w:rsid w:val="00C7563B"/>
    <w:rsid w:val="00C75F8A"/>
    <w:rsid w:val="00C760B0"/>
    <w:rsid w:val="00C76612"/>
    <w:rsid w:val="00C76A0D"/>
    <w:rsid w:val="00C77E85"/>
    <w:rsid w:val="00C77F26"/>
    <w:rsid w:val="00C80686"/>
    <w:rsid w:val="00C80BBA"/>
    <w:rsid w:val="00C80F24"/>
    <w:rsid w:val="00C80F71"/>
    <w:rsid w:val="00C8121C"/>
    <w:rsid w:val="00C8224A"/>
    <w:rsid w:val="00C84EEE"/>
    <w:rsid w:val="00C8526F"/>
    <w:rsid w:val="00C85543"/>
    <w:rsid w:val="00C869DB"/>
    <w:rsid w:val="00C86AB5"/>
    <w:rsid w:val="00C87660"/>
    <w:rsid w:val="00C90AC0"/>
    <w:rsid w:val="00C90CCC"/>
    <w:rsid w:val="00C91344"/>
    <w:rsid w:val="00C913F5"/>
    <w:rsid w:val="00C9171D"/>
    <w:rsid w:val="00C91DC1"/>
    <w:rsid w:val="00C92118"/>
    <w:rsid w:val="00C92228"/>
    <w:rsid w:val="00C9321C"/>
    <w:rsid w:val="00C9354B"/>
    <w:rsid w:val="00C936B8"/>
    <w:rsid w:val="00C9435C"/>
    <w:rsid w:val="00C94C71"/>
    <w:rsid w:val="00C94D60"/>
    <w:rsid w:val="00C94FA7"/>
    <w:rsid w:val="00C953C5"/>
    <w:rsid w:val="00C957F8"/>
    <w:rsid w:val="00C963CB"/>
    <w:rsid w:val="00C976A2"/>
    <w:rsid w:val="00C97B58"/>
    <w:rsid w:val="00CA1280"/>
    <w:rsid w:val="00CA154A"/>
    <w:rsid w:val="00CA1A48"/>
    <w:rsid w:val="00CA1D56"/>
    <w:rsid w:val="00CA23E2"/>
    <w:rsid w:val="00CA28BD"/>
    <w:rsid w:val="00CA2BAC"/>
    <w:rsid w:val="00CA31C6"/>
    <w:rsid w:val="00CA4528"/>
    <w:rsid w:val="00CA4543"/>
    <w:rsid w:val="00CA64D7"/>
    <w:rsid w:val="00CB028E"/>
    <w:rsid w:val="00CB0ECA"/>
    <w:rsid w:val="00CB157D"/>
    <w:rsid w:val="00CB1D0D"/>
    <w:rsid w:val="00CB2CF8"/>
    <w:rsid w:val="00CB3143"/>
    <w:rsid w:val="00CB323C"/>
    <w:rsid w:val="00CB32EF"/>
    <w:rsid w:val="00CB3750"/>
    <w:rsid w:val="00CB3E79"/>
    <w:rsid w:val="00CB44DA"/>
    <w:rsid w:val="00CB4DE7"/>
    <w:rsid w:val="00CB650E"/>
    <w:rsid w:val="00CB7A65"/>
    <w:rsid w:val="00CC0180"/>
    <w:rsid w:val="00CC0731"/>
    <w:rsid w:val="00CC177B"/>
    <w:rsid w:val="00CC1F98"/>
    <w:rsid w:val="00CC288A"/>
    <w:rsid w:val="00CC2899"/>
    <w:rsid w:val="00CC2AE5"/>
    <w:rsid w:val="00CC2CEB"/>
    <w:rsid w:val="00CC3BB4"/>
    <w:rsid w:val="00CC489E"/>
    <w:rsid w:val="00CC4FCB"/>
    <w:rsid w:val="00CC6868"/>
    <w:rsid w:val="00CC7116"/>
    <w:rsid w:val="00CC7AFC"/>
    <w:rsid w:val="00CC7B99"/>
    <w:rsid w:val="00CD08BC"/>
    <w:rsid w:val="00CD15DD"/>
    <w:rsid w:val="00CD176C"/>
    <w:rsid w:val="00CD2054"/>
    <w:rsid w:val="00CD2267"/>
    <w:rsid w:val="00CD2BD3"/>
    <w:rsid w:val="00CD2D97"/>
    <w:rsid w:val="00CD2DAC"/>
    <w:rsid w:val="00CD35C4"/>
    <w:rsid w:val="00CD3A49"/>
    <w:rsid w:val="00CD3C39"/>
    <w:rsid w:val="00CD455C"/>
    <w:rsid w:val="00CD4C89"/>
    <w:rsid w:val="00CD5DB7"/>
    <w:rsid w:val="00CD6F44"/>
    <w:rsid w:val="00CD7F7F"/>
    <w:rsid w:val="00CE03C1"/>
    <w:rsid w:val="00CE0F2B"/>
    <w:rsid w:val="00CE3833"/>
    <w:rsid w:val="00CE4C5D"/>
    <w:rsid w:val="00CE53EE"/>
    <w:rsid w:val="00CE58B8"/>
    <w:rsid w:val="00CE77D6"/>
    <w:rsid w:val="00CF04D4"/>
    <w:rsid w:val="00CF1710"/>
    <w:rsid w:val="00CF1DB4"/>
    <w:rsid w:val="00CF27AE"/>
    <w:rsid w:val="00CF2D3D"/>
    <w:rsid w:val="00CF332C"/>
    <w:rsid w:val="00CF34D0"/>
    <w:rsid w:val="00CF3F4D"/>
    <w:rsid w:val="00CF449E"/>
    <w:rsid w:val="00CF4D36"/>
    <w:rsid w:val="00CF5127"/>
    <w:rsid w:val="00CF55A6"/>
    <w:rsid w:val="00CF5ED1"/>
    <w:rsid w:val="00CF662C"/>
    <w:rsid w:val="00CF6A73"/>
    <w:rsid w:val="00CF6B51"/>
    <w:rsid w:val="00CF6DA3"/>
    <w:rsid w:val="00D00413"/>
    <w:rsid w:val="00D0143B"/>
    <w:rsid w:val="00D0194D"/>
    <w:rsid w:val="00D0374B"/>
    <w:rsid w:val="00D03A1D"/>
    <w:rsid w:val="00D03B0B"/>
    <w:rsid w:val="00D03CE8"/>
    <w:rsid w:val="00D04F01"/>
    <w:rsid w:val="00D04F50"/>
    <w:rsid w:val="00D0527F"/>
    <w:rsid w:val="00D06553"/>
    <w:rsid w:val="00D06AC1"/>
    <w:rsid w:val="00D06C41"/>
    <w:rsid w:val="00D06DAF"/>
    <w:rsid w:val="00D06EFC"/>
    <w:rsid w:val="00D10C32"/>
    <w:rsid w:val="00D1147F"/>
    <w:rsid w:val="00D120D0"/>
    <w:rsid w:val="00D1215D"/>
    <w:rsid w:val="00D126E4"/>
    <w:rsid w:val="00D12806"/>
    <w:rsid w:val="00D12E21"/>
    <w:rsid w:val="00D14CEE"/>
    <w:rsid w:val="00D14F8F"/>
    <w:rsid w:val="00D15D9D"/>
    <w:rsid w:val="00D173DC"/>
    <w:rsid w:val="00D17CEC"/>
    <w:rsid w:val="00D2045D"/>
    <w:rsid w:val="00D20997"/>
    <w:rsid w:val="00D20AD4"/>
    <w:rsid w:val="00D22583"/>
    <w:rsid w:val="00D2279E"/>
    <w:rsid w:val="00D22F95"/>
    <w:rsid w:val="00D23FB0"/>
    <w:rsid w:val="00D243D8"/>
    <w:rsid w:val="00D24D55"/>
    <w:rsid w:val="00D25496"/>
    <w:rsid w:val="00D263A9"/>
    <w:rsid w:val="00D30F46"/>
    <w:rsid w:val="00D32706"/>
    <w:rsid w:val="00D34A3B"/>
    <w:rsid w:val="00D34E13"/>
    <w:rsid w:val="00D35F40"/>
    <w:rsid w:val="00D36032"/>
    <w:rsid w:val="00D36CE1"/>
    <w:rsid w:val="00D36EBF"/>
    <w:rsid w:val="00D37D5B"/>
    <w:rsid w:val="00D40721"/>
    <w:rsid w:val="00D408B7"/>
    <w:rsid w:val="00D41726"/>
    <w:rsid w:val="00D45090"/>
    <w:rsid w:val="00D453FB"/>
    <w:rsid w:val="00D45933"/>
    <w:rsid w:val="00D4650C"/>
    <w:rsid w:val="00D4656A"/>
    <w:rsid w:val="00D4712F"/>
    <w:rsid w:val="00D50B2C"/>
    <w:rsid w:val="00D50C94"/>
    <w:rsid w:val="00D50CAB"/>
    <w:rsid w:val="00D519D4"/>
    <w:rsid w:val="00D52161"/>
    <w:rsid w:val="00D522D0"/>
    <w:rsid w:val="00D52438"/>
    <w:rsid w:val="00D54456"/>
    <w:rsid w:val="00D546CA"/>
    <w:rsid w:val="00D5480C"/>
    <w:rsid w:val="00D5556B"/>
    <w:rsid w:val="00D56522"/>
    <w:rsid w:val="00D575AE"/>
    <w:rsid w:val="00D6261F"/>
    <w:rsid w:val="00D62783"/>
    <w:rsid w:val="00D63592"/>
    <w:rsid w:val="00D63887"/>
    <w:rsid w:val="00D63B1A"/>
    <w:rsid w:val="00D63BEF"/>
    <w:rsid w:val="00D64258"/>
    <w:rsid w:val="00D65033"/>
    <w:rsid w:val="00D668FB"/>
    <w:rsid w:val="00D6719C"/>
    <w:rsid w:val="00D6769B"/>
    <w:rsid w:val="00D700A6"/>
    <w:rsid w:val="00D71C8A"/>
    <w:rsid w:val="00D72A71"/>
    <w:rsid w:val="00D72D3F"/>
    <w:rsid w:val="00D74F1B"/>
    <w:rsid w:val="00D755ED"/>
    <w:rsid w:val="00D76557"/>
    <w:rsid w:val="00D766FC"/>
    <w:rsid w:val="00D8036E"/>
    <w:rsid w:val="00D80469"/>
    <w:rsid w:val="00D804CC"/>
    <w:rsid w:val="00D80D9C"/>
    <w:rsid w:val="00D8179B"/>
    <w:rsid w:val="00D82B52"/>
    <w:rsid w:val="00D83E75"/>
    <w:rsid w:val="00D83F9A"/>
    <w:rsid w:val="00D840AE"/>
    <w:rsid w:val="00D847B8"/>
    <w:rsid w:val="00D84AFD"/>
    <w:rsid w:val="00D84DFF"/>
    <w:rsid w:val="00D85468"/>
    <w:rsid w:val="00D8554E"/>
    <w:rsid w:val="00D856C4"/>
    <w:rsid w:val="00D86BA6"/>
    <w:rsid w:val="00D86DCC"/>
    <w:rsid w:val="00D86F96"/>
    <w:rsid w:val="00D878EE"/>
    <w:rsid w:val="00D901EF"/>
    <w:rsid w:val="00D90622"/>
    <w:rsid w:val="00D93079"/>
    <w:rsid w:val="00D93507"/>
    <w:rsid w:val="00D93F24"/>
    <w:rsid w:val="00D944BC"/>
    <w:rsid w:val="00D965BC"/>
    <w:rsid w:val="00D96A11"/>
    <w:rsid w:val="00D96A42"/>
    <w:rsid w:val="00DA02A5"/>
    <w:rsid w:val="00DA108F"/>
    <w:rsid w:val="00DA1DA5"/>
    <w:rsid w:val="00DA2B84"/>
    <w:rsid w:val="00DA2C16"/>
    <w:rsid w:val="00DA3516"/>
    <w:rsid w:val="00DA3544"/>
    <w:rsid w:val="00DA37BE"/>
    <w:rsid w:val="00DA3A3F"/>
    <w:rsid w:val="00DA45FE"/>
    <w:rsid w:val="00DA632D"/>
    <w:rsid w:val="00DA77FA"/>
    <w:rsid w:val="00DB052E"/>
    <w:rsid w:val="00DB14A3"/>
    <w:rsid w:val="00DB14B2"/>
    <w:rsid w:val="00DB2725"/>
    <w:rsid w:val="00DB2CBD"/>
    <w:rsid w:val="00DB31D2"/>
    <w:rsid w:val="00DB32EA"/>
    <w:rsid w:val="00DB3AF3"/>
    <w:rsid w:val="00DB42F4"/>
    <w:rsid w:val="00DB5860"/>
    <w:rsid w:val="00DB5881"/>
    <w:rsid w:val="00DB5D66"/>
    <w:rsid w:val="00DB5E62"/>
    <w:rsid w:val="00DB69A6"/>
    <w:rsid w:val="00DB70BF"/>
    <w:rsid w:val="00DB7A26"/>
    <w:rsid w:val="00DC0476"/>
    <w:rsid w:val="00DC0AAB"/>
    <w:rsid w:val="00DC10E4"/>
    <w:rsid w:val="00DC1CCC"/>
    <w:rsid w:val="00DC202C"/>
    <w:rsid w:val="00DC23A8"/>
    <w:rsid w:val="00DC2678"/>
    <w:rsid w:val="00DC2A82"/>
    <w:rsid w:val="00DC2EF8"/>
    <w:rsid w:val="00DC44AE"/>
    <w:rsid w:val="00DC4A3B"/>
    <w:rsid w:val="00DC4B69"/>
    <w:rsid w:val="00DC537A"/>
    <w:rsid w:val="00DC59C1"/>
    <w:rsid w:val="00DC5F75"/>
    <w:rsid w:val="00DC5FF7"/>
    <w:rsid w:val="00DC60E0"/>
    <w:rsid w:val="00DC67BE"/>
    <w:rsid w:val="00DC6AC1"/>
    <w:rsid w:val="00DC7598"/>
    <w:rsid w:val="00DC75A8"/>
    <w:rsid w:val="00DC796E"/>
    <w:rsid w:val="00DC7EF8"/>
    <w:rsid w:val="00DD037F"/>
    <w:rsid w:val="00DD0AC5"/>
    <w:rsid w:val="00DD0AF1"/>
    <w:rsid w:val="00DD143C"/>
    <w:rsid w:val="00DD1A69"/>
    <w:rsid w:val="00DD1AB4"/>
    <w:rsid w:val="00DD23B6"/>
    <w:rsid w:val="00DD2478"/>
    <w:rsid w:val="00DD30F4"/>
    <w:rsid w:val="00DD38AE"/>
    <w:rsid w:val="00DD4374"/>
    <w:rsid w:val="00DD4998"/>
    <w:rsid w:val="00DD7B26"/>
    <w:rsid w:val="00DE0417"/>
    <w:rsid w:val="00DE09B0"/>
    <w:rsid w:val="00DE1321"/>
    <w:rsid w:val="00DE1506"/>
    <w:rsid w:val="00DE19D0"/>
    <w:rsid w:val="00DE1D80"/>
    <w:rsid w:val="00DE405C"/>
    <w:rsid w:val="00DE4E1D"/>
    <w:rsid w:val="00DE5272"/>
    <w:rsid w:val="00DE580F"/>
    <w:rsid w:val="00DE6B2B"/>
    <w:rsid w:val="00DE6B91"/>
    <w:rsid w:val="00DE7315"/>
    <w:rsid w:val="00DE7324"/>
    <w:rsid w:val="00DE74BE"/>
    <w:rsid w:val="00DF08E5"/>
    <w:rsid w:val="00DF1886"/>
    <w:rsid w:val="00DF1C4D"/>
    <w:rsid w:val="00DF46D1"/>
    <w:rsid w:val="00DF4D6A"/>
    <w:rsid w:val="00DF4FE6"/>
    <w:rsid w:val="00DF538B"/>
    <w:rsid w:val="00DF5628"/>
    <w:rsid w:val="00DF5717"/>
    <w:rsid w:val="00DF673A"/>
    <w:rsid w:val="00DF6FE3"/>
    <w:rsid w:val="00E001FD"/>
    <w:rsid w:val="00E00BBE"/>
    <w:rsid w:val="00E00D90"/>
    <w:rsid w:val="00E0300F"/>
    <w:rsid w:val="00E039F6"/>
    <w:rsid w:val="00E04701"/>
    <w:rsid w:val="00E04C03"/>
    <w:rsid w:val="00E051E2"/>
    <w:rsid w:val="00E0653D"/>
    <w:rsid w:val="00E06869"/>
    <w:rsid w:val="00E072EA"/>
    <w:rsid w:val="00E07642"/>
    <w:rsid w:val="00E07AA1"/>
    <w:rsid w:val="00E07DA9"/>
    <w:rsid w:val="00E10342"/>
    <w:rsid w:val="00E10A6D"/>
    <w:rsid w:val="00E1192A"/>
    <w:rsid w:val="00E11C1B"/>
    <w:rsid w:val="00E11E29"/>
    <w:rsid w:val="00E1262D"/>
    <w:rsid w:val="00E130DB"/>
    <w:rsid w:val="00E14467"/>
    <w:rsid w:val="00E148E8"/>
    <w:rsid w:val="00E1516E"/>
    <w:rsid w:val="00E1545A"/>
    <w:rsid w:val="00E16300"/>
    <w:rsid w:val="00E17C88"/>
    <w:rsid w:val="00E20229"/>
    <w:rsid w:val="00E206E8"/>
    <w:rsid w:val="00E21A4A"/>
    <w:rsid w:val="00E21D44"/>
    <w:rsid w:val="00E21E99"/>
    <w:rsid w:val="00E21EA8"/>
    <w:rsid w:val="00E220DF"/>
    <w:rsid w:val="00E225FF"/>
    <w:rsid w:val="00E22F0B"/>
    <w:rsid w:val="00E236CD"/>
    <w:rsid w:val="00E24087"/>
    <w:rsid w:val="00E264A7"/>
    <w:rsid w:val="00E26569"/>
    <w:rsid w:val="00E2669F"/>
    <w:rsid w:val="00E26AE6"/>
    <w:rsid w:val="00E26BD1"/>
    <w:rsid w:val="00E27CD6"/>
    <w:rsid w:val="00E319BB"/>
    <w:rsid w:val="00E31DBA"/>
    <w:rsid w:val="00E32783"/>
    <w:rsid w:val="00E330FC"/>
    <w:rsid w:val="00E33241"/>
    <w:rsid w:val="00E34DB3"/>
    <w:rsid w:val="00E3632F"/>
    <w:rsid w:val="00E363AA"/>
    <w:rsid w:val="00E364D8"/>
    <w:rsid w:val="00E369AE"/>
    <w:rsid w:val="00E373CF"/>
    <w:rsid w:val="00E404BD"/>
    <w:rsid w:val="00E41466"/>
    <w:rsid w:val="00E41B7C"/>
    <w:rsid w:val="00E422A5"/>
    <w:rsid w:val="00E42604"/>
    <w:rsid w:val="00E4269A"/>
    <w:rsid w:val="00E42CB9"/>
    <w:rsid w:val="00E44214"/>
    <w:rsid w:val="00E45758"/>
    <w:rsid w:val="00E46161"/>
    <w:rsid w:val="00E461E9"/>
    <w:rsid w:val="00E462C1"/>
    <w:rsid w:val="00E46670"/>
    <w:rsid w:val="00E470C9"/>
    <w:rsid w:val="00E4797D"/>
    <w:rsid w:val="00E47BCB"/>
    <w:rsid w:val="00E50B86"/>
    <w:rsid w:val="00E50FD5"/>
    <w:rsid w:val="00E51953"/>
    <w:rsid w:val="00E51A94"/>
    <w:rsid w:val="00E51AF8"/>
    <w:rsid w:val="00E53849"/>
    <w:rsid w:val="00E54899"/>
    <w:rsid w:val="00E559EA"/>
    <w:rsid w:val="00E56971"/>
    <w:rsid w:val="00E56BEA"/>
    <w:rsid w:val="00E56BEF"/>
    <w:rsid w:val="00E5728D"/>
    <w:rsid w:val="00E57603"/>
    <w:rsid w:val="00E60B0A"/>
    <w:rsid w:val="00E60F70"/>
    <w:rsid w:val="00E621CC"/>
    <w:rsid w:val="00E6260A"/>
    <w:rsid w:val="00E62BB3"/>
    <w:rsid w:val="00E630CF"/>
    <w:rsid w:val="00E6331D"/>
    <w:rsid w:val="00E63A65"/>
    <w:rsid w:val="00E63B25"/>
    <w:rsid w:val="00E63F0E"/>
    <w:rsid w:val="00E64123"/>
    <w:rsid w:val="00E6444D"/>
    <w:rsid w:val="00E64530"/>
    <w:rsid w:val="00E6510F"/>
    <w:rsid w:val="00E65AAA"/>
    <w:rsid w:val="00E66432"/>
    <w:rsid w:val="00E70756"/>
    <w:rsid w:val="00E709AE"/>
    <w:rsid w:val="00E71F20"/>
    <w:rsid w:val="00E71FAE"/>
    <w:rsid w:val="00E7247C"/>
    <w:rsid w:val="00E72D43"/>
    <w:rsid w:val="00E734BB"/>
    <w:rsid w:val="00E75B41"/>
    <w:rsid w:val="00E76225"/>
    <w:rsid w:val="00E768B4"/>
    <w:rsid w:val="00E770B5"/>
    <w:rsid w:val="00E7755E"/>
    <w:rsid w:val="00E81747"/>
    <w:rsid w:val="00E81F04"/>
    <w:rsid w:val="00E828BD"/>
    <w:rsid w:val="00E83F19"/>
    <w:rsid w:val="00E8560C"/>
    <w:rsid w:val="00E85831"/>
    <w:rsid w:val="00E86B79"/>
    <w:rsid w:val="00E8763B"/>
    <w:rsid w:val="00E90A7E"/>
    <w:rsid w:val="00E90CEF"/>
    <w:rsid w:val="00E91895"/>
    <w:rsid w:val="00E92334"/>
    <w:rsid w:val="00E92E5B"/>
    <w:rsid w:val="00E92EA5"/>
    <w:rsid w:val="00E937A8"/>
    <w:rsid w:val="00E939E6"/>
    <w:rsid w:val="00E94426"/>
    <w:rsid w:val="00E94A1F"/>
    <w:rsid w:val="00E9537B"/>
    <w:rsid w:val="00E96FD2"/>
    <w:rsid w:val="00E97336"/>
    <w:rsid w:val="00E9742A"/>
    <w:rsid w:val="00E97663"/>
    <w:rsid w:val="00E97741"/>
    <w:rsid w:val="00E97ED0"/>
    <w:rsid w:val="00EA0422"/>
    <w:rsid w:val="00EA0DDE"/>
    <w:rsid w:val="00EA10CF"/>
    <w:rsid w:val="00EA174A"/>
    <w:rsid w:val="00EA1CE5"/>
    <w:rsid w:val="00EA22D6"/>
    <w:rsid w:val="00EA3346"/>
    <w:rsid w:val="00EA38F6"/>
    <w:rsid w:val="00EA5DF9"/>
    <w:rsid w:val="00EB04B9"/>
    <w:rsid w:val="00EB05F7"/>
    <w:rsid w:val="00EB09F8"/>
    <w:rsid w:val="00EB0AC5"/>
    <w:rsid w:val="00EB0E6E"/>
    <w:rsid w:val="00EB11E3"/>
    <w:rsid w:val="00EB1294"/>
    <w:rsid w:val="00EB1E55"/>
    <w:rsid w:val="00EB28B6"/>
    <w:rsid w:val="00EB2D62"/>
    <w:rsid w:val="00EB3D12"/>
    <w:rsid w:val="00EB5496"/>
    <w:rsid w:val="00EB5A95"/>
    <w:rsid w:val="00EB5E60"/>
    <w:rsid w:val="00EB6629"/>
    <w:rsid w:val="00EB7492"/>
    <w:rsid w:val="00EB7D8F"/>
    <w:rsid w:val="00EC074B"/>
    <w:rsid w:val="00EC09B6"/>
    <w:rsid w:val="00EC0CE8"/>
    <w:rsid w:val="00EC0E7B"/>
    <w:rsid w:val="00EC345F"/>
    <w:rsid w:val="00EC3762"/>
    <w:rsid w:val="00EC39E2"/>
    <w:rsid w:val="00EC5B4E"/>
    <w:rsid w:val="00EC5F2B"/>
    <w:rsid w:val="00EC6210"/>
    <w:rsid w:val="00EC69A0"/>
    <w:rsid w:val="00EC7564"/>
    <w:rsid w:val="00EC7897"/>
    <w:rsid w:val="00EC7B85"/>
    <w:rsid w:val="00ED0BCC"/>
    <w:rsid w:val="00ED1114"/>
    <w:rsid w:val="00ED2071"/>
    <w:rsid w:val="00ED249F"/>
    <w:rsid w:val="00ED24EA"/>
    <w:rsid w:val="00ED3C7D"/>
    <w:rsid w:val="00ED451D"/>
    <w:rsid w:val="00ED50D4"/>
    <w:rsid w:val="00ED530E"/>
    <w:rsid w:val="00ED57F3"/>
    <w:rsid w:val="00ED7F6D"/>
    <w:rsid w:val="00EE1D08"/>
    <w:rsid w:val="00EE2A2F"/>
    <w:rsid w:val="00EE349D"/>
    <w:rsid w:val="00EE41E2"/>
    <w:rsid w:val="00EE48E7"/>
    <w:rsid w:val="00EE5F43"/>
    <w:rsid w:val="00EE718B"/>
    <w:rsid w:val="00EE72E8"/>
    <w:rsid w:val="00EE7B7A"/>
    <w:rsid w:val="00EE7C5E"/>
    <w:rsid w:val="00EF0ECB"/>
    <w:rsid w:val="00EF1433"/>
    <w:rsid w:val="00EF14D5"/>
    <w:rsid w:val="00EF1A18"/>
    <w:rsid w:val="00EF1D3B"/>
    <w:rsid w:val="00EF26E7"/>
    <w:rsid w:val="00EF2D39"/>
    <w:rsid w:val="00EF3BBA"/>
    <w:rsid w:val="00EF48ED"/>
    <w:rsid w:val="00EF4EB3"/>
    <w:rsid w:val="00EF5031"/>
    <w:rsid w:val="00EF52DA"/>
    <w:rsid w:val="00EF5A0D"/>
    <w:rsid w:val="00F000F8"/>
    <w:rsid w:val="00F00398"/>
    <w:rsid w:val="00F0081A"/>
    <w:rsid w:val="00F00ED3"/>
    <w:rsid w:val="00F01FD2"/>
    <w:rsid w:val="00F02430"/>
    <w:rsid w:val="00F02877"/>
    <w:rsid w:val="00F02CA1"/>
    <w:rsid w:val="00F02E80"/>
    <w:rsid w:val="00F02F5E"/>
    <w:rsid w:val="00F04F19"/>
    <w:rsid w:val="00F054C8"/>
    <w:rsid w:val="00F05D28"/>
    <w:rsid w:val="00F0643F"/>
    <w:rsid w:val="00F06A43"/>
    <w:rsid w:val="00F06B73"/>
    <w:rsid w:val="00F075D2"/>
    <w:rsid w:val="00F07A5E"/>
    <w:rsid w:val="00F10014"/>
    <w:rsid w:val="00F10495"/>
    <w:rsid w:val="00F10596"/>
    <w:rsid w:val="00F1113B"/>
    <w:rsid w:val="00F112FE"/>
    <w:rsid w:val="00F11385"/>
    <w:rsid w:val="00F11505"/>
    <w:rsid w:val="00F12239"/>
    <w:rsid w:val="00F12641"/>
    <w:rsid w:val="00F12E6B"/>
    <w:rsid w:val="00F12FAF"/>
    <w:rsid w:val="00F130FC"/>
    <w:rsid w:val="00F1451C"/>
    <w:rsid w:val="00F147D8"/>
    <w:rsid w:val="00F15357"/>
    <w:rsid w:val="00F1651A"/>
    <w:rsid w:val="00F17258"/>
    <w:rsid w:val="00F17AFD"/>
    <w:rsid w:val="00F20932"/>
    <w:rsid w:val="00F215B1"/>
    <w:rsid w:val="00F2163D"/>
    <w:rsid w:val="00F228B9"/>
    <w:rsid w:val="00F23438"/>
    <w:rsid w:val="00F23D0A"/>
    <w:rsid w:val="00F2487D"/>
    <w:rsid w:val="00F24913"/>
    <w:rsid w:val="00F2505D"/>
    <w:rsid w:val="00F268E8"/>
    <w:rsid w:val="00F26CEE"/>
    <w:rsid w:val="00F26D39"/>
    <w:rsid w:val="00F26E47"/>
    <w:rsid w:val="00F27006"/>
    <w:rsid w:val="00F27AA5"/>
    <w:rsid w:val="00F27E1E"/>
    <w:rsid w:val="00F3179E"/>
    <w:rsid w:val="00F31A16"/>
    <w:rsid w:val="00F31D0C"/>
    <w:rsid w:val="00F3205B"/>
    <w:rsid w:val="00F33274"/>
    <w:rsid w:val="00F334E8"/>
    <w:rsid w:val="00F3352F"/>
    <w:rsid w:val="00F33B1C"/>
    <w:rsid w:val="00F34DA0"/>
    <w:rsid w:val="00F35C35"/>
    <w:rsid w:val="00F368AD"/>
    <w:rsid w:val="00F36990"/>
    <w:rsid w:val="00F36A84"/>
    <w:rsid w:val="00F36D0E"/>
    <w:rsid w:val="00F372AA"/>
    <w:rsid w:val="00F375F9"/>
    <w:rsid w:val="00F37F03"/>
    <w:rsid w:val="00F4057A"/>
    <w:rsid w:val="00F405DE"/>
    <w:rsid w:val="00F414EC"/>
    <w:rsid w:val="00F4165D"/>
    <w:rsid w:val="00F41952"/>
    <w:rsid w:val="00F42912"/>
    <w:rsid w:val="00F43506"/>
    <w:rsid w:val="00F43E43"/>
    <w:rsid w:val="00F44734"/>
    <w:rsid w:val="00F44818"/>
    <w:rsid w:val="00F44A35"/>
    <w:rsid w:val="00F45A50"/>
    <w:rsid w:val="00F45C81"/>
    <w:rsid w:val="00F461D1"/>
    <w:rsid w:val="00F4685C"/>
    <w:rsid w:val="00F46A1E"/>
    <w:rsid w:val="00F50870"/>
    <w:rsid w:val="00F5093F"/>
    <w:rsid w:val="00F50E02"/>
    <w:rsid w:val="00F5142E"/>
    <w:rsid w:val="00F51BFF"/>
    <w:rsid w:val="00F527CA"/>
    <w:rsid w:val="00F52962"/>
    <w:rsid w:val="00F52F9A"/>
    <w:rsid w:val="00F535A6"/>
    <w:rsid w:val="00F53785"/>
    <w:rsid w:val="00F53B05"/>
    <w:rsid w:val="00F54242"/>
    <w:rsid w:val="00F5432A"/>
    <w:rsid w:val="00F543EC"/>
    <w:rsid w:val="00F54419"/>
    <w:rsid w:val="00F549DC"/>
    <w:rsid w:val="00F55B67"/>
    <w:rsid w:val="00F55E4B"/>
    <w:rsid w:val="00F55F11"/>
    <w:rsid w:val="00F568EB"/>
    <w:rsid w:val="00F61536"/>
    <w:rsid w:val="00F61CF2"/>
    <w:rsid w:val="00F62418"/>
    <w:rsid w:val="00F62547"/>
    <w:rsid w:val="00F6431D"/>
    <w:rsid w:val="00F64A26"/>
    <w:rsid w:val="00F659F0"/>
    <w:rsid w:val="00F66112"/>
    <w:rsid w:val="00F6622B"/>
    <w:rsid w:val="00F66394"/>
    <w:rsid w:val="00F66686"/>
    <w:rsid w:val="00F66CB0"/>
    <w:rsid w:val="00F70061"/>
    <w:rsid w:val="00F716AC"/>
    <w:rsid w:val="00F71B56"/>
    <w:rsid w:val="00F71C27"/>
    <w:rsid w:val="00F73991"/>
    <w:rsid w:val="00F73A2D"/>
    <w:rsid w:val="00F74053"/>
    <w:rsid w:val="00F75EE0"/>
    <w:rsid w:val="00F75FD3"/>
    <w:rsid w:val="00F769DB"/>
    <w:rsid w:val="00F77671"/>
    <w:rsid w:val="00F778A6"/>
    <w:rsid w:val="00F779FA"/>
    <w:rsid w:val="00F81BA7"/>
    <w:rsid w:val="00F824E5"/>
    <w:rsid w:val="00F8274F"/>
    <w:rsid w:val="00F8414E"/>
    <w:rsid w:val="00F84BCA"/>
    <w:rsid w:val="00F85876"/>
    <w:rsid w:val="00F86018"/>
    <w:rsid w:val="00F877FD"/>
    <w:rsid w:val="00F900DF"/>
    <w:rsid w:val="00F914C7"/>
    <w:rsid w:val="00F915D6"/>
    <w:rsid w:val="00F92C30"/>
    <w:rsid w:val="00F94839"/>
    <w:rsid w:val="00F94CB0"/>
    <w:rsid w:val="00F957C4"/>
    <w:rsid w:val="00F975C1"/>
    <w:rsid w:val="00F97AE3"/>
    <w:rsid w:val="00F97D0A"/>
    <w:rsid w:val="00FA0666"/>
    <w:rsid w:val="00FA06BD"/>
    <w:rsid w:val="00FA108E"/>
    <w:rsid w:val="00FA11AB"/>
    <w:rsid w:val="00FA1EAD"/>
    <w:rsid w:val="00FA1EBE"/>
    <w:rsid w:val="00FA2AD0"/>
    <w:rsid w:val="00FA2E06"/>
    <w:rsid w:val="00FA4F4D"/>
    <w:rsid w:val="00FA5C57"/>
    <w:rsid w:val="00FA5DFC"/>
    <w:rsid w:val="00FA6BC7"/>
    <w:rsid w:val="00FA6ED2"/>
    <w:rsid w:val="00FA6F72"/>
    <w:rsid w:val="00FB02EA"/>
    <w:rsid w:val="00FB067A"/>
    <w:rsid w:val="00FB0B32"/>
    <w:rsid w:val="00FB0E42"/>
    <w:rsid w:val="00FB1025"/>
    <w:rsid w:val="00FB1E21"/>
    <w:rsid w:val="00FB260A"/>
    <w:rsid w:val="00FB27C2"/>
    <w:rsid w:val="00FB2EB7"/>
    <w:rsid w:val="00FB304C"/>
    <w:rsid w:val="00FB383E"/>
    <w:rsid w:val="00FB4347"/>
    <w:rsid w:val="00FB4936"/>
    <w:rsid w:val="00FB526A"/>
    <w:rsid w:val="00FB65F2"/>
    <w:rsid w:val="00FB7EB4"/>
    <w:rsid w:val="00FC03D3"/>
    <w:rsid w:val="00FC0939"/>
    <w:rsid w:val="00FC12D7"/>
    <w:rsid w:val="00FC1EFA"/>
    <w:rsid w:val="00FC257F"/>
    <w:rsid w:val="00FC3269"/>
    <w:rsid w:val="00FC3D86"/>
    <w:rsid w:val="00FC4B57"/>
    <w:rsid w:val="00FC4D26"/>
    <w:rsid w:val="00FC5561"/>
    <w:rsid w:val="00FC6CA5"/>
    <w:rsid w:val="00FC77AE"/>
    <w:rsid w:val="00FC7D07"/>
    <w:rsid w:val="00FC7E25"/>
    <w:rsid w:val="00FD0AF5"/>
    <w:rsid w:val="00FD1180"/>
    <w:rsid w:val="00FD168C"/>
    <w:rsid w:val="00FD219C"/>
    <w:rsid w:val="00FD2796"/>
    <w:rsid w:val="00FD2B14"/>
    <w:rsid w:val="00FD2F31"/>
    <w:rsid w:val="00FD4C0E"/>
    <w:rsid w:val="00FD5138"/>
    <w:rsid w:val="00FD57AE"/>
    <w:rsid w:val="00FD5876"/>
    <w:rsid w:val="00FD6EA3"/>
    <w:rsid w:val="00FD77A6"/>
    <w:rsid w:val="00FE0C99"/>
    <w:rsid w:val="00FE0E00"/>
    <w:rsid w:val="00FE10AD"/>
    <w:rsid w:val="00FE13BC"/>
    <w:rsid w:val="00FE16F6"/>
    <w:rsid w:val="00FE309C"/>
    <w:rsid w:val="00FE3163"/>
    <w:rsid w:val="00FE47A0"/>
    <w:rsid w:val="00FE4BEE"/>
    <w:rsid w:val="00FE4C21"/>
    <w:rsid w:val="00FE4E40"/>
    <w:rsid w:val="00FE5F93"/>
    <w:rsid w:val="00FE6588"/>
    <w:rsid w:val="00FE738F"/>
    <w:rsid w:val="00FF102A"/>
    <w:rsid w:val="00FF18AB"/>
    <w:rsid w:val="00FF29F1"/>
    <w:rsid w:val="00FF4098"/>
    <w:rsid w:val="00FF41E3"/>
    <w:rsid w:val="00FF4660"/>
    <w:rsid w:val="00FF5021"/>
    <w:rsid w:val="00FF53C5"/>
    <w:rsid w:val="00FF6168"/>
    <w:rsid w:val="00FF7D3D"/>
    <w:rsid w:val="00FF7FF5"/>
    <w:rsid w:val="03EF229A"/>
    <w:rsid w:val="052C4FF3"/>
    <w:rsid w:val="09A8D325"/>
    <w:rsid w:val="0C81F252"/>
    <w:rsid w:val="0D5B49AA"/>
    <w:rsid w:val="0DF27194"/>
    <w:rsid w:val="10238DF0"/>
    <w:rsid w:val="11CB484E"/>
    <w:rsid w:val="12C7EC21"/>
    <w:rsid w:val="137150BE"/>
    <w:rsid w:val="1395DDA5"/>
    <w:rsid w:val="19DC7F63"/>
    <w:rsid w:val="1A676CDF"/>
    <w:rsid w:val="1BDED2D3"/>
    <w:rsid w:val="1CC113CE"/>
    <w:rsid w:val="1DE53F3C"/>
    <w:rsid w:val="1E959617"/>
    <w:rsid w:val="1EFD7183"/>
    <w:rsid w:val="23B49069"/>
    <w:rsid w:val="29688796"/>
    <w:rsid w:val="2B9C47B7"/>
    <w:rsid w:val="34EBA125"/>
    <w:rsid w:val="36169260"/>
    <w:rsid w:val="37F2FBF8"/>
    <w:rsid w:val="39DA6E8B"/>
    <w:rsid w:val="3B4478E3"/>
    <w:rsid w:val="40637DE6"/>
    <w:rsid w:val="4244A9DD"/>
    <w:rsid w:val="430441D0"/>
    <w:rsid w:val="43EFEFA8"/>
    <w:rsid w:val="47D0E1D5"/>
    <w:rsid w:val="49F395AF"/>
    <w:rsid w:val="4A44AAED"/>
    <w:rsid w:val="4BE81243"/>
    <w:rsid w:val="4FFE953D"/>
    <w:rsid w:val="50699325"/>
    <w:rsid w:val="56CFD644"/>
    <w:rsid w:val="6257346F"/>
    <w:rsid w:val="62B479BF"/>
    <w:rsid w:val="6803A51D"/>
    <w:rsid w:val="69635762"/>
    <w:rsid w:val="6A8FDE75"/>
    <w:rsid w:val="6AA89074"/>
    <w:rsid w:val="6BA9BA17"/>
    <w:rsid w:val="6DE81015"/>
    <w:rsid w:val="6E6B1445"/>
    <w:rsid w:val="707C3F80"/>
    <w:rsid w:val="791E0204"/>
    <w:rsid w:val="798B6066"/>
    <w:rsid w:val="7AA5989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14B34"/>
  <w15:docId w15:val="{FA05D534-2BC4-4854-8A03-8E8907AE8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43AC2"/>
  </w:style>
  <w:style w:type="paragraph" w:styleId="Kop1">
    <w:name w:val="heading 1"/>
    <w:basedOn w:val="Standaard"/>
    <w:next w:val="Standaard"/>
    <w:link w:val="Kop1Char"/>
    <w:uiPriority w:val="9"/>
    <w:qFormat/>
    <w:rsid w:val="00555180"/>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34236"/>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D455C"/>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EB11E3"/>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EB11E3"/>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EB11E3"/>
    <w:pPr>
      <w:keepNext/>
      <w:keepLines/>
      <w:numPr>
        <w:ilvl w:val="5"/>
        <w:numId w:val="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EB11E3"/>
    <w:pPr>
      <w:keepNext/>
      <w:keepLines/>
      <w:numPr>
        <w:ilvl w:val="6"/>
        <w:numId w:val="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EB11E3"/>
    <w:pPr>
      <w:keepNext/>
      <w:keepLines/>
      <w:numPr>
        <w:ilvl w:val="7"/>
        <w:numId w:val="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B11E3"/>
    <w:pPr>
      <w:keepNext/>
      <w:keepLines/>
      <w:numPr>
        <w:ilvl w:val="8"/>
        <w:numId w:val="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433AE"/>
    <w:pPr>
      <w:spacing w:after="0" w:line="240" w:lineRule="auto"/>
    </w:pPr>
  </w:style>
  <w:style w:type="character" w:customStyle="1" w:styleId="GeenafstandChar">
    <w:name w:val="Geen afstand Char"/>
    <w:basedOn w:val="Standaardalinea-lettertype"/>
    <w:link w:val="Geenafstand"/>
    <w:uiPriority w:val="1"/>
    <w:rsid w:val="00C433AE"/>
  </w:style>
  <w:style w:type="character" w:customStyle="1" w:styleId="Kop1Char">
    <w:name w:val="Kop 1 Char"/>
    <w:basedOn w:val="Standaardalinea-lettertype"/>
    <w:link w:val="Kop1"/>
    <w:uiPriority w:val="9"/>
    <w:rsid w:val="00555180"/>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3E67C3"/>
    <w:pPr>
      <w:outlineLvl w:val="9"/>
    </w:pPr>
    <w:rPr>
      <w:lang w:eastAsia="nl-NL"/>
    </w:rPr>
  </w:style>
  <w:style w:type="paragraph" w:styleId="Inhopg1">
    <w:name w:val="toc 1"/>
    <w:basedOn w:val="Standaard"/>
    <w:next w:val="Standaard"/>
    <w:autoRedefine/>
    <w:uiPriority w:val="39"/>
    <w:unhideWhenUsed/>
    <w:rsid w:val="003E67C3"/>
    <w:pPr>
      <w:spacing w:after="100"/>
    </w:pPr>
  </w:style>
  <w:style w:type="character" w:styleId="Hyperlink">
    <w:name w:val="Hyperlink"/>
    <w:basedOn w:val="Standaardalinea-lettertype"/>
    <w:uiPriority w:val="99"/>
    <w:unhideWhenUsed/>
    <w:rsid w:val="003E67C3"/>
    <w:rPr>
      <w:color w:val="0563C1" w:themeColor="hyperlink"/>
      <w:u w:val="single"/>
    </w:rPr>
  </w:style>
  <w:style w:type="paragraph" w:styleId="Koptekst">
    <w:name w:val="header"/>
    <w:basedOn w:val="Standaard"/>
    <w:link w:val="KoptekstChar"/>
    <w:uiPriority w:val="99"/>
    <w:unhideWhenUsed/>
    <w:rsid w:val="00753A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3A94"/>
  </w:style>
  <w:style w:type="paragraph" w:styleId="Voettekst">
    <w:name w:val="footer"/>
    <w:basedOn w:val="Standaard"/>
    <w:link w:val="VoettekstChar"/>
    <w:uiPriority w:val="99"/>
    <w:unhideWhenUsed/>
    <w:rsid w:val="00753A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3A94"/>
  </w:style>
  <w:style w:type="character" w:customStyle="1" w:styleId="Kop2Char">
    <w:name w:val="Kop 2 Char"/>
    <w:basedOn w:val="Standaardalinea-lettertype"/>
    <w:link w:val="Kop2"/>
    <w:uiPriority w:val="9"/>
    <w:rsid w:val="00434236"/>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C46B9E"/>
    <w:pPr>
      <w:spacing w:after="200" w:line="240" w:lineRule="auto"/>
    </w:pPr>
    <w:rPr>
      <w:i/>
      <w:iCs/>
      <w:color w:val="44546A" w:themeColor="text2"/>
      <w:sz w:val="18"/>
      <w:szCs w:val="18"/>
    </w:rPr>
  </w:style>
  <w:style w:type="character" w:customStyle="1" w:styleId="eop">
    <w:name w:val="eop"/>
    <w:basedOn w:val="Standaardalinea-lettertype"/>
    <w:rsid w:val="00110C8B"/>
  </w:style>
  <w:style w:type="paragraph" w:customStyle="1" w:styleId="paragraph">
    <w:name w:val="paragraph"/>
    <w:basedOn w:val="Standaard"/>
    <w:rsid w:val="00D901EF"/>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D9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6423E"/>
    <w:pPr>
      <w:ind w:left="720"/>
      <w:contextualSpacing/>
    </w:pPr>
  </w:style>
  <w:style w:type="paragraph" w:styleId="Inhopg2">
    <w:name w:val="toc 2"/>
    <w:basedOn w:val="Standaard"/>
    <w:next w:val="Standaard"/>
    <w:autoRedefine/>
    <w:uiPriority w:val="39"/>
    <w:unhideWhenUsed/>
    <w:rsid w:val="0060615F"/>
    <w:pPr>
      <w:spacing w:after="100"/>
      <w:ind w:left="220"/>
    </w:pPr>
  </w:style>
  <w:style w:type="character" w:styleId="Verwijzingopmerking">
    <w:name w:val="annotation reference"/>
    <w:basedOn w:val="Standaardalinea-lettertype"/>
    <w:uiPriority w:val="99"/>
    <w:semiHidden/>
    <w:unhideWhenUsed/>
    <w:rsid w:val="00E62BB3"/>
    <w:rPr>
      <w:sz w:val="16"/>
      <w:szCs w:val="16"/>
    </w:rPr>
  </w:style>
  <w:style w:type="paragraph" w:styleId="Tekstopmerking">
    <w:name w:val="annotation text"/>
    <w:basedOn w:val="Standaard"/>
    <w:link w:val="TekstopmerkingChar"/>
    <w:uiPriority w:val="99"/>
    <w:semiHidden/>
    <w:unhideWhenUsed/>
    <w:rsid w:val="00E62BB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62BB3"/>
    <w:rPr>
      <w:sz w:val="20"/>
      <w:szCs w:val="20"/>
    </w:rPr>
  </w:style>
  <w:style w:type="paragraph" w:styleId="Onderwerpvanopmerking">
    <w:name w:val="annotation subject"/>
    <w:basedOn w:val="Tekstopmerking"/>
    <w:next w:val="Tekstopmerking"/>
    <w:link w:val="OnderwerpvanopmerkingChar"/>
    <w:uiPriority w:val="99"/>
    <w:semiHidden/>
    <w:unhideWhenUsed/>
    <w:rsid w:val="00E62BB3"/>
    <w:rPr>
      <w:b/>
      <w:bCs/>
    </w:rPr>
  </w:style>
  <w:style w:type="character" w:customStyle="1" w:styleId="OnderwerpvanopmerkingChar">
    <w:name w:val="Onderwerp van opmerking Char"/>
    <w:basedOn w:val="TekstopmerkingChar"/>
    <w:link w:val="Onderwerpvanopmerking"/>
    <w:uiPriority w:val="99"/>
    <w:semiHidden/>
    <w:rsid w:val="00E62BB3"/>
    <w:rPr>
      <w:b/>
      <w:bCs/>
      <w:sz w:val="20"/>
      <w:szCs w:val="20"/>
    </w:rPr>
  </w:style>
  <w:style w:type="paragraph" w:styleId="Ballontekst">
    <w:name w:val="Balloon Text"/>
    <w:basedOn w:val="Standaard"/>
    <w:link w:val="BallontekstChar"/>
    <w:uiPriority w:val="99"/>
    <w:semiHidden/>
    <w:unhideWhenUsed/>
    <w:rsid w:val="00E62BB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62BB3"/>
    <w:rPr>
      <w:rFonts w:ascii="Segoe UI" w:hAnsi="Segoe UI" w:cs="Segoe UI"/>
      <w:sz w:val="18"/>
      <w:szCs w:val="18"/>
    </w:rPr>
  </w:style>
  <w:style w:type="character" w:customStyle="1" w:styleId="Kop3Char">
    <w:name w:val="Kop 3 Char"/>
    <w:basedOn w:val="Standaardalinea-lettertype"/>
    <w:link w:val="Kop3"/>
    <w:uiPriority w:val="9"/>
    <w:rsid w:val="00CD455C"/>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EB11E3"/>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EB11E3"/>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EB11E3"/>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EB11E3"/>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EB11E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EB11E3"/>
    <w:rPr>
      <w:rFonts w:asciiTheme="majorHAnsi" w:eastAsiaTheme="majorEastAsia" w:hAnsiTheme="majorHAnsi" w:cstheme="majorBidi"/>
      <w:i/>
      <w:iCs/>
      <w:color w:val="272727" w:themeColor="text1" w:themeTint="D8"/>
      <w:sz w:val="21"/>
      <w:szCs w:val="21"/>
    </w:rPr>
  </w:style>
  <w:style w:type="character" w:customStyle="1" w:styleId="normaltextrun1">
    <w:name w:val="normaltextrun1"/>
    <w:basedOn w:val="Standaardalinea-lettertype"/>
    <w:rsid w:val="002A45A7"/>
  </w:style>
  <w:style w:type="table" w:styleId="Onopgemaaktetabel2">
    <w:name w:val="Plain Table 2"/>
    <w:basedOn w:val="Standaardtabel"/>
    <w:uiPriority w:val="42"/>
    <w:rsid w:val="00DA02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1">
    <w:name w:val="Plain Table 1"/>
    <w:basedOn w:val="Standaardtabel"/>
    <w:uiPriority w:val="41"/>
    <w:rsid w:val="00DA02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opg3">
    <w:name w:val="toc 3"/>
    <w:basedOn w:val="Standaard"/>
    <w:next w:val="Standaard"/>
    <w:autoRedefine/>
    <w:uiPriority w:val="39"/>
    <w:unhideWhenUsed/>
    <w:rsid w:val="00DA02A5"/>
    <w:pPr>
      <w:spacing w:after="100"/>
      <w:ind w:left="440"/>
    </w:pPr>
  </w:style>
  <w:style w:type="character" w:customStyle="1" w:styleId="spellingerror">
    <w:name w:val="spellingerror"/>
    <w:basedOn w:val="Standaardalinea-lettertype"/>
    <w:rsid w:val="00FC03D3"/>
  </w:style>
  <w:style w:type="paragraph" w:styleId="Revisie">
    <w:name w:val="Revision"/>
    <w:hidden/>
    <w:uiPriority w:val="99"/>
    <w:semiHidden/>
    <w:rsid w:val="00047512"/>
    <w:pPr>
      <w:spacing w:after="0" w:line="240" w:lineRule="auto"/>
    </w:pPr>
  </w:style>
  <w:style w:type="paragraph" w:styleId="Bibliografie">
    <w:name w:val="Bibliography"/>
    <w:basedOn w:val="Standaard"/>
    <w:next w:val="Standaard"/>
    <w:uiPriority w:val="37"/>
    <w:unhideWhenUsed/>
    <w:rsid w:val="00E559EA"/>
  </w:style>
  <w:style w:type="character" w:styleId="GevolgdeHyperlink">
    <w:name w:val="FollowedHyperlink"/>
    <w:basedOn w:val="Standaardalinea-lettertype"/>
    <w:uiPriority w:val="99"/>
    <w:semiHidden/>
    <w:unhideWhenUsed/>
    <w:rsid w:val="005037F3"/>
    <w:rPr>
      <w:color w:val="954F72" w:themeColor="followedHyperlink"/>
      <w:u w:val="single"/>
    </w:rPr>
  </w:style>
  <w:style w:type="character" w:customStyle="1" w:styleId="normaltextrun">
    <w:name w:val="normaltextrun"/>
    <w:basedOn w:val="Standaardalinea-lettertype"/>
    <w:rsid w:val="000B7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775">
      <w:bodyDiv w:val="1"/>
      <w:marLeft w:val="0"/>
      <w:marRight w:val="0"/>
      <w:marTop w:val="0"/>
      <w:marBottom w:val="0"/>
      <w:divBdr>
        <w:top w:val="none" w:sz="0" w:space="0" w:color="auto"/>
        <w:left w:val="none" w:sz="0" w:space="0" w:color="auto"/>
        <w:bottom w:val="none" w:sz="0" w:space="0" w:color="auto"/>
        <w:right w:val="none" w:sz="0" w:space="0" w:color="auto"/>
      </w:divBdr>
    </w:div>
    <w:div w:id="3173816">
      <w:bodyDiv w:val="1"/>
      <w:marLeft w:val="0"/>
      <w:marRight w:val="0"/>
      <w:marTop w:val="0"/>
      <w:marBottom w:val="0"/>
      <w:divBdr>
        <w:top w:val="none" w:sz="0" w:space="0" w:color="auto"/>
        <w:left w:val="none" w:sz="0" w:space="0" w:color="auto"/>
        <w:bottom w:val="none" w:sz="0" w:space="0" w:color="auto"/>
        <w:right w:val="none" w:sz="0" w:space="0" w:color="auto"/>
      </w:divBdr>
    </w:div>
    <w:div w:id="3359947">
      <w:bodyDiv w:val="1"/>
      <w:marLeft w:val="0"/>
      <w:marRight w:val="0"/>
      <w:marTop w:val="0"/>
      <w:marBottom w:val="0"/>
      <w:divBdr>
        <w:top w:val="none" w:sz="0" w:space="0" w:color="auto"/>
        <w:left w:val="none" w:sz="0" w:space="0" w:color="auto"/>
        <w:bottom w:val="none" w:sz="0" w:space="0" w:color="auto"/>
        <w:right w:val="none" w:sz="0" w:space="0" w:color="auto"/>
      </w:divBdr>
    </w:div>
    <w:div w:id="4212762">
      <w:bodyDiv w:val="1"/>
      <w:marLeft w:val="0"/>
      <w:marRight w:val="0"/>
      <w:marTop w:val="0"/>
      <w:marBottom w:val="0"/>
      <w:divBdr>
        <w:top w:val="none" w:sz="0" w:space="0" w:color="auto"/>
        <w:left w:val="none" w:sz="0" w:space="0" w:color="auto"/>
        <w:bottom w:val="none" w:sz="0" w:space="0" w:color="auto"/>
        <w:right w:val="none" w:sz="0" w:space="0" w:color="auto"/>
      </w:divBdr>
    </w:div>
    <w:div w:id="4718787">
      <w:bodyDiv w:val="1"/>
      <w:marLeft w:val="0"/>
      <w:marRight w:val="0"/>
      <w:marTop w:val="0"/>
      <w:marBottom w:val="0"/>
      <w:divBdr>
        <w:top w:val="none" w:sz="0" w:space="0" w:color="auto"/>
        <w:left w:val="none" w:sz="0" w:space="0" w:color="auto"/>
        <w:bottom w:val="none" w:sz="0" w:space="0" w:color="auto"/>
        <w:right w:val="none" w:sz="0" w:space="0" w:color="auto"/>
      </w:divBdr>
    </w:div>
    <w:div w:id="6031704">
      <w:bodyDiv w:val="1"/>
      <w:marLeft w:val="0"/>
      <w:marRight w:val="0"/>
      <w:marTop w:val="0"/>
      <w:marBottom w:val="0"/>
      <w:divBdr>
        <w:top w:val="none" w:sz="0" w:space="0" w:color="auto"/>
        <w:left w:val="none" w:sz="0" w:space="0" w:color="auto"/>
        <w:bottom w:val="none" w:sz="0" w:space="0" w:color="auto"/>
        <w:right w:val="none" w:sz="0" w:space="0" w:color="auto"/>
      </w:divBdr>
    </w:div>
    <w:div w:id="10374845">
      <w:bodyDiv w:val="1"/>
      <w:marLeft w:val="0"/>
      <w:marRight w:val="0"/>
      <w:marTop w:val="0"/>
      <w:marBottom w:val="0"/>
      <w:divBdr>
        <w:top w:val="none" w:sz="0" w:space="0" w:color="auto"/>
        <w:left w:val="none" w:sz="0" w:space="0" w:color="auto"/>
        <w:bottom w:val="none" w:sz="0" w:space="0" w:color="auto"/>
        <w:right w:val="none" w:sz="0" w:space="0" w:color="auto"/>
      </w:divBdr>
    </w:div>
    <w:div w:id="15277531">
      <w:bodyDiv w:val="1"/>
      <w:marLeft w:val="0"/>
      <w:marRight w:val="0"/>
      <w:marTop w:val="0"/>
      <w:marBottom w:val="0"/>
      <w:divBdr>
        <w:top w:val="none" w:sz="0" w:space="0" w:color="auto"/>
        <w:left w:val="none" w:sz="0" w:space="0" w:color="auto"/>
        <w:bottom w:val="none" w:sz="0" w:space="0" w:color="auto"/>
        <w:right w:val="none" w:sz="0" w:space="0" w:color="auto"/>
      </w:divBdr>
    </w:div>
    <w:div w:id="16928803">
      <w:bodyDiv w:val="1"/>
      <w:marLeft w:val="0"/>
      <w:marRight w:val="0"/>
      <w:marTop w:val="0"/>
      <w:marBottom w:val="0"/>
      <w:divBdr>
        <w:top w:val="none" w:sz="0" w:space="0" w:color="auto"/>
        <w:left w:val="none" w:sz="0" w:space="0" w:color="auto"/>
        <w:bottom w:val="none" w:sz="0" w:space="0" w:color="auto"/>
        <w:right w:val="none" w:sz="0" w:space="0" w:color="auto"/>
      </w:divBdr>
    </w:div>
    <w:div w:id="22289498">
      <w:bodyDiv w:val="1"/>
      <w:marLeft w:val="0"/>
      <w:marRight w:val="0"/>
      <w:marTop w:val="0"/>
      <w:marBottom w:val="0"/>
      <w:divBdr>
        <w:top w:val="none" w:sz="0" w:space="0" w:color="auto"/>
        <w:left w:val="none" w:sz="0" w:space="0" w:color="auto"/>
        <w:bottom w:val="none" w:sz="0" w:space="0" w:color="auto"/>
        <w:right w:val="none" w:sz="0" w:space="0" w:color="auto"/>
      </w:divBdr>
    </w:div>
    <w:div w:id="28843080">
      <w:bodyDiv w:val="1"/>
      <w:marLeft w:val="0"/>
      <w:marRight w:val="0"/>
      <w:marTop w:val="0"/>
      <w:marBottom w:val="0"/>
      <w:divBdr>
        <w:top w:val="none" w:sz="0" w:space="0" w:color="auto"/>
        <w:left w:val="none" w:sz="0" w:space="0" w:color="auto"/>
        <w:bottom w:val="none" w:sz="0" w:space="0" w:color="auto"/>
        <w:right w:val="none" w:sz="0" w:space="0" w:color="auto"/>
      </w:divBdr>
    </w:div>
    <w:div w:id="29192534">
      <w:bodyDiv w:val="1"/>
      <w:marLeft w:val="0"/>
      <w:marRight w:val="0"/>
      <w:marTop w:val="0"/>
      <w:marBottom w:val="0"/>
      <w:divBdr>
        <w:top w:val="none" w:sz="0" w:space="0" w:color="auto"/>
        <w:left w:val="none" w:sz="0" w:space="0" w:color="auto"/>
        <w:bottom w:val="none" w:sz="0" w:space="0" w:color="auto"/>
        <w:right w:val="none" w:sz="0" w:space="0" w:color="auto"/>
      </w:divBdr>
    </w:div>
    <w:div w:id="33240765">
      <w:bodyDiv w:val="1"/>
      <w:marLeft w:val="0"/>
      <w:marRight w:val="0"/>
      <w:marTop w:val="0"/>
      <w:marBottom w:val="0"/>
      <w:divBdr>
        <w:top w:val="none" w:sz="0" w:space="0" w:color="auto"/>
        <w:left w:val="none" w:sz="0" w:space="0" w:color="auto"/>
        <w:bottom w:val="none" w:sz="0" w:space="0" w:color="auto"/>
        <w:right w:val="none" w:sz="0" w:space="0" w:color="auto"/>
      </w:divBdr>
    </w:div>
    <w:div w:id="34890144">
      <w:bodyDiv w:val="1"/>
      <w:marLeft w:val="0"/>
      <w:marRight w:val="0"/>
      <w:marTop w:val="0"/>
      <w:marBottom w:val="0"/>
      <w:divBdr>
        <w:top w:val="none" w:sz="0" w:space="0" w:color="auto"/>
        <w:left w:val="none" w:sz="0" w:space="0" w:color="auto"/>
        <w:bottom w:val="none" w:sz="0" w:space="0" w:color="auto"/>
        <w:right w:val="none" w:sz="0" w:space="0" w:color="auto"/>
      </w:divBdr>
    </w:div>
    <w:div w:id="42873248">
      <w:bodyDiv w:val="1"/>
      <w:marLeft w:val="0"/>
      <w:marRight w:val="0"/>
      <w:marTop w:val="0"/>
      <w:marBottom w:val="0"/>
      <w:divBdr>
        <w:top w:val="none" w:sz="0" w:space="0" w:color="auto"/>
        <w:left w:val="none" w:sz="0" w:space="0" w:color="auto"/>
        <w:bottom w:val="none" w:sz="0" w:space="0" w:color="auto"/>
        <w:right w:val="none" w:sz="0" w:space="0" w:color="auto"/>
      </w:divBdr>
    </w:div>
    <w:div w:id="42943671">
      <w:bodyDiv w:val="1"/>
      <w:marLeft w:val="0"/>
      <w:marRight w:val="0"/>
      <w:marTop w:val="0"/>
      <w:marBottom w:val="0"/>
      <w:divBdr>
        <w:top w:val="none" w:sz="0" w:space="0" w:color="auto"/>
        <w:left w:val="none" w:sz="0" w:space="0" w:color="auto"/>
        <w:bottom w:val="none" w:sz="0" w:space="0" w:color="auto"/>
        <w:right w:val="none" w:sz="0" w:space="0" w:color="auto"/>
      </w:divBdr>
    </w:div>
    <w:div w:id="46102683">
      <w:bodyDiv w:val="1"/>
      <w:marLeft w:val="0"/>
      <w:marRight w:val="0"/>
      <w:marTop w:val="0"/>
      <w:marBottom w:val="0"/>
      <w:divBdr>
        <w:top w:val="none" w:sz="0" w:space="0" w:color="auto"/>
        <w:left w:val="none" w:sz="0" w:space="0" w:color="auto"/>
        <w:bottom w:val="none" w:sz="0" w:space="0" w:color="auto"/>
        <w:right w:val="none" w:sz="0" w:space="0" w:color="auto"/>
      </w:divBdr>
    </w:div>
    <w:div w:id="46221392">
      <w:bodyDiv w:val="1"/>
      <w:marLeft w:val="0"/>
      <w:marRight w:val="0"/>
      <w:marTop w:val="0"/>
      <w:marBottom w:val="0"/>
      <w:divBdr>
        <w:top w:val="none" w:sz="0" w:space="0" w:color="auto"/>
        <w:left w:val="none" w:sz="0" w:space="0" w:color="auto"/>
        <w:bottom w:val="none" w:sz="0" w:space="0" w:color="auto"/>
        <w:right w:val="none" w:sz="0" w:space="0" w:color="auto"/>
      </w:divBdr>
    </w:div>
    <w:div w:id="49354447">
      <w:bodyDiv w:val="1"/>
      <w:marLeft w:val="0"/>
      <w:marRight w:val="0"/>
      <w:marTop w:val="0"/>
      <w:marBottom w:val="0"/>
      <w:divBdr>
        <w:top w:val="none" w:sz="0" w:space="0" w:color="auto"/>
        <w:left w:val="none" w:sz="0" w:space="0" w:color="auto"/>
        <w:bottom w:val="none" w:sz="0" w:space="0" w:color="auto"/>
        <w:right w:val="none" w:sz="0" w:space="0" w:color="auto"/>
      </w:divBdr>
    </w:div>
    <w:div w:id="63335918">
      <w:bodyDiv w:val="1"/>
      <w:marLeft w:val="0"/>
      <w:marRight w:val="0"/>
      <w:marTop w:val="0"/>
      <w:marBottom w:val="0"/>
      <w:divBdr>
        <w:top w:val="none" w:sz="0" w:space="0" w:color="auto"/>
        <w:left w:val="none" w:sz="0" w:space="0" w:color="auto"/>
        <w:bottom w:val="none" w:sz="0" w:space="0" w:color="auto"/>
        <w:right w:val="none" w:sz="0" w:space="0" w:color="auto"/>
      </w:divBdr>
    </w:div>
    <w:div w:id="65953668">
      <w:bodyDiv w:val="1"/>
      <w:marLeft w:val="0"/>
      <w:marRight w:val="0"/>
      <w:marTop w:val="0"/>
      <w:marBottom w:val="0"/>
      <w:divBdr>
        <w:top w:val="none" w:sz="0" w:space="0" w:color="auto"/>
        <w:left w:val="none" w:sz="0" w:space="0" w:color="auto"/>
        <w:bottom w:val="none" w:sz="0" w:space="0" w:color="auto"/>
        <w:right w:val="none" w:sz="0" w:space="0" w:color="auto"/>
      </w:divBdr>
    </w:div>
    <w:div w:id="80302300">
      <w:bodyDiv w:val="1"/>
      <w:marLeft w:val="0"/>
      <w:marRight w:val="0"/>
      <w:marTop w:val="0"/>
      <w:marBottom w:val="0"/>
      <w:divBdr>
        <w:top w:val="none" w:sz="0" w:space="0" w:color="auto"/>
        <w:left w:val="none" w:sz="0" w:space="0" w:color="auto"/>
        <w:bottom w:val="none" w:sz="0" w:space="0" w:color="auto"/>
        <w:right w:val="none" w:sz="0" w:space="0" w:color="auto"/>
      </w:divBdr>
    </w:div>
    <w:div w:id="81730428">
      <w:bodyDiv w:val="1"/>
      <w:marLeft w:val="0"/>
      <w:marRight w:val="0"/>
      <w:marTop w:val="0"/>
      <w:marBottom w:val="0"/>
      <w:divBdr>
        <w:top w:val="none" w:sz="0" w:space="0" w:color="auto"/>
        <w:left w:val="none" w:sz="0" w:space="0" w:color="auto"/>
        <w:bottom w:val="none" w:sz="0" w:space="0" w:color="auto"/>
        <w:right w:val="none" w:sz="0" w:space="0" w:color="auto"/>
      </w:divBdr>
    </w:div>
    <w:div w:id="89934294">
      <w:bodyDiv w:val="1"/>
      <w:marLeft w:val="0"/>
      <w:marRight w:val="0"/>
      <w:marTop w:val="0"/>
      <w:marBottom w:val="0"/>
      <w:divBdr>
        <w:top w:val="none" w:sz="0" w:space="0" w:color="auto"/>
        <w:left w:val="none" w:sz="0" w:space="0" w:color="auto"/>
        <w:bottom w:val="none" w:sz="0" w:space="0" w:color="auto"/>
        <w:right w:val="none" w:sz="0" w:space="0" w:color="auto"/>
      </w:divBdr>
    </w:div>
    <w:div w:id="93405902">
      <w:bodyDiv w:val="1"/>
      <w:marLeft w:val="0"/>
      <w:marRight w:val="0"/>
      <w:marTop w:val="0"/>
      <w:marBottom w:val="0"/>
      <w:divBdr>
        <w:top w:val="none" w:sz="0" w:space="0" w:color="auto"/>
        <w:left w:val="none" w:sz="0" w:space="0" w:color="auto"/>
        <w:bottom w:val="none" w:sz="0" w:space="0" w:color="auto"/>
        <w:right w:val="none" w:sz="0" w:space="0" w:color="auto"/>
      </w:divBdr>
    </w:div>
    <w:div w:id="99181588">
      <w:bodyDiv w:val="1"/>
      <w:marLeft w:val="0"/>
      <w:marRight w:val="0"/>
      <w:marTop w:val="0"/>
      <w:marBottom w:val="0"/>
      <w:divBdr>
        <w:top w:val="none" w:sz="0" w:space="0" w:color="auto"/>
        <w:left w:val="none" w:sz="0" w:space="0" w:color="auto"/>
        <w:bottom w:val="none" w:sz="0" w:space="0" w:color="auto"/>
        <w:right w:val="none" w:sz="0" w:space="0" w:color="auto"/>
      </w:divBdr>
    </w:div>
    <w:div w:id="103499606">
      <w:bodyDiv w:val="1"/>
      <w:marLeft w:val="0"/>
      <w:marRight w:val="0"/>
      <w:marTop w:val="0"/>
      <w:marBottom w:val="0"/>
      <w:divBdr>
        <w:top w:val="none" w:sz="0" w:space="0" w:color="auto"/>
        <w:left w:val="none" w:sz="0" w:space="0" w:color="auto"/>
        <w:bottom w:val="none" w:sz="0" w:space="0" w:color="auto"/>
        <w:right w:val="none" w:sz="0" w:space="0" w:color="auto"/>
      </w:divBdr>
    </w:div>
    <w:div w:id="106435939">
      <w:bodyDiv w:val="1"/>
      <w:marLeft w:val="0"/>
      <w:marRight w:val="0"/>
      <w:marTop w:val="0"/>
      <w:marBottom w:val="0"/>
      <w:divBdr>
        <w:top w:val="none" w:sz="0" w:space="0" w:color="auto"/>
        <w:left w:val="none" w:sz="0" w:space="0" w:color="auto"/>
        <w:bottom w:val="none" w:sz="0" w:space="0" w:color="auto"/>
        <w:right w:val="none" w:sz="0" w:space="0" w:color="auto"/>
      </w:divBdr>
    </w:div>
    <w:div w:id="112796624">
      <w:bodyDiv w:val="1"/>
      <w:marLeft w:val="0"/>
      <w:marRight w:val="0"/>
      <w:marTop w:val="0"/>
      <w:marBottom w:val="0"/>
      <w:divBdr>
        <w:top w:val="none" w:sz="0" w:space="0" w:color="auto"/>
        <w:left w:val="none" w:sz="0" w:space="0" w:color="auto"/>
        <w:bottom w:val="none" w:sz="0" w:space="0" w:color="auto"/>
        <w:right w:val="none" w:sz="0" w:space="0" w:color="auto"/>
      </w:divBdr>
    </w:div>
    <w:div w:id="126631043">
      <w:bodyDiv w:val="1"/>
      <w:marLeft w:val="0"/>
      <w:marRight w:val="0"/>
      <w:marTop w:val="0"/>
      <w:marBottom w:val="0"/>
      <w:divBdr>
        <w:top w:val="none" w:sz="0" w:space="0" w:color="auto"/>
        <w:left w:val="none" w:sz="0" w:space="0" w:color="auto"/>
        <w:bottom w:val="none" w:sz="0" w:space="0" w:color="auto"/>
        <w:right w:val="none" w:sz="0" w:space="0" w:color="auto"/>
      </w:divBdr>
    </w:div>
    <w:div w:id="127285642">
      <w:bodyDiv w:val="1"/>
      <w:marLeft w:val="0"/>
      <w:marRight w:val="0"/>
      <w:marTop w:val="0"/>
      <w:marBottom w:val="0"/>
      <w:divBdr>
        <w:top w:val="none" w:sz="0" w:space="0" w:color="auto"/>
        <w:left w:val="none" w:sz="0" w:space="0" w:color="auto"/>
        <w:bottom w:val="none" w:sz="0" w:space="0" w:color="auto"/>
        <w:right w:val="none" w:sz="0" w:space="0" w:color="auto"/>
      </w:divBdr>
    </w:div>
    <w:div w:id="127935775">
      <w:bodyDiv w:val="1"/>
      <w:marLeft w:val="0"/>
      <w:marRight w:val="0"/>
      <w:marTop w:val="0"/>
      <w:marBottom w:val="0"/>
      <w:divBdr>
        <w:top w:val="none" w:sz="0" w:space="0" w:color="auto"/>
        <w:left w:val="none" w:sz="0" w:space="0" w:color="auto"/>
        <w:bottom w:val="none" w:sz="0" w:space="0" w:color="auto"/>
        <w:right w:val="none" w:sz="0" w:space="0" w:color="auto"/>
      </w:divBdr>
    </w:div>
    <w:div w:id="128327313">
      <w:bodyDiv w:val="1"/>
      <w:marLeft w:val="0"/>
      <w:marRight w:val="0"/>
      <w:marTop w:val="0"/>
      <w:marBottom w:val="0"/>
      <w:divBdr>
        <w:top w:val="none" w:sz="0" w:space="0" w:color="auto"/>
        <w:left w:val="none" w:sz="0" w:space="0" w:color="auto"/>
        <w:bottom w:val="none" w:sz="0" w:space="0" w:color="auto"/>
        <w:right w:val="none" w:sz="0" w:space="0" w:color="auto"/>
      </w:divBdr>
      <w:divsChild>
        <w:div w:id="2143502998">
          <w:marLeft w:val="0"/>
          <w:marRight w:val="0"/>
          <w:marTop w:val="0"/>
          <w:marBottom w:val="0"/>
          <w:divBdr>
            <w:top w:val="none" w:sz="0" w:space="0" w:color="auto"/>
            <w:left w:val="none" w:sz="0" w:space="0" w:color="auto"/>
            <w:bottom w:val="none" w:sz="0" w:space="0" w:color="auto"/>
            <w:right w:val="none" w:sz="0" w:space="0" w:color="auto"/>
          </w:divBdr>
          <w:divsChild>
            <w:div w:id="1586261306">
              <w:marLeft w:val="0"/>
              <w:marRight w:val="0"/>
              <w:marTop w:val="0"/>
              <w:marBottom w:val="0"/>
              <w:divBdr>
                <w:top w:val="none" w:sz="0" w:space="0" w:color="auto"/>
                <w:left w:val="none" w:sz="0" w:space="0" w:color="auto"/>
                <w:bottom w:val="none" w:sz="0" w:space="0" w:color="auto"/>
                <w:right w:val="none" w:sz="0" w:space="0" w:color="auto"/>
              </w:divBdr>
              <w:divsChild>
                <w:div w:id="764036924">
                  <w:marLeft w:val="0"/>
                  <w:marRight w:val="0"/>
                  <w:marTop w:val="0"/>
                  <w:marBottom w:val="0"/>
                  <w:divBdr>
                    <w:top w:val="none" w:sz="0" w:space="0" w:color="auto"/>
                    <w:left w:val="none" w:sz="0" w:space="0" w:color="auto"/>
                    <w:bottom w:val="none" w:sz="0" w:space="0" w:color="auto"/>
                    <w:right w:val="none" w:sz="0" w:space="0" w:color="auto"/>
                  </w:divBdr>
                  <w:divsChild>
                    <w:div w:id="1427723665">
                      <w:marLeft w:val="0"/>
                      <w:marRight w:val="0"/>
                      <w:marTop w:val="0"/>
                      <w:marBottom w:val="0"/>
                      <w:divBdr>
                        <w:top w:val="none" w:sz="0" w:space="0" w:color="auto"/>
                        <w:left w:val="none" w:sz="0" w:space="0" w:color="auto"/>
                        <w:bottom w:val="none" w:sz="0" w:space="0" w:color="auto"/>
                        <w:right w:val="none" w:sz="0" w:space="0" w:color="auto"/>
                      </w:divBdr>
                      <w:divsChild>
                        <w:div w:id="1708290198">
                          <w:marLeft w:val="0"/>
                          <w:marRight w:val="0"/>
                          <w:marTop w:val="0"/>
                          <w:marBottom w:val="0"/>
                          <w:divBdr>
                            <w:top w:val="none" w:sz="0" w:space="0" w:color="auto"/>
                            <w:left w:val="none" w:sz="0" w:space="0" w:color="auto"/>
                            <w:bottom w:val="none" w:sz="0" w:space="0" w:color="auto"/>
                            <w:right w:val="none" w:sz="0" w:space="0" w:color="auto"/>
                          </w:divBdr>
                          <w:divsChild>
                            <w:div w:id="1627932726">
                              <w:marLeft w:val="0"/>
                              <w:marRight w:val="0"/>
                              <w:marTop w:val="0"/>
                              <w:marBottom w:val="0"/>
                              <w:divBdr>
                                <w:top w:val="none" w:sz="0" w:space="0" w:color="auto"/>
                                <w:left w:val="none" w:sz="0" w:space="0" w:color="auto"/>
                                <w:bottom w:val="none" w:sz="0" w:space="0" w:color="auto"/>
                                <w:right w:val="none" w:sz="0" w:space="0" w:color="auto"/>
                              </w:divBdr>
                              <w:divsChild>
                                <w:div w:id="1479609471">
                                  <w:marLeft w:val="0"/>
                                  <w:marRight w:val="0"/>
                                  <w:marTop w:val="0"/>
                                  <w:marBottom w:val="0"/>
                                  <w:divBdr>
                                    <w:top w:val="none" w:sz="0" w:space="0" w:color="auto"/>
                                    <w:left w:val="none" w:sz="0" w:space="0" w:color="auto"/>
                                    <w:bottom w:val="none" w:sz="0" w:space="0" w:color="auto"/>
                                    <w:right w:val="none" w:sz="0" w:space="0" w:color="auto"/>
                                  </w:divBdr>
                                  <w:divsChild>
                                    <w:div w:id="1353535049">
                                      <w:marLeft w:val="0"/>
                                      <w:marRight w:val="0"/>
                                      <w:marTop w:val="0"/>
                                      <w:marBottom w:val="0"/>
                                      <w:divBdr>
                                        <w:top w:val="none" w:sz="0" w:space="0" w:color="auto"/>
                                        <w:left w:val="none" w:sz="0" w:space="0" w:color="auto"/>
                                        <w:bottom w:val="none" w:sz="0" w:space="0" w:color="auto"/>
                                        <w:right w:val="none" w:sz="0" w:space="0" w:color="auto"/>
                                      </w:divBdr>
                                      <w:divsChild>
                                        <w:div w:id="1825899876">
                                          <w:marLeft w:val="0"/>
                                          <w:marRight w:val="0"/>
                                          <w:marTop w:val="0"/>
                                          <w:marBottom w:val="0"/>
                                          <w:divBdr>
                                            <w:top w:val="none" w:sz="0" w:space="0" w:color="auto"/>
                                            <w:left w:val="none" w:sz="0" w:space="0" w:color="auto"/>
                                            <w:bottom w:val="none" w:sz="0" w:space="0" w:color="auto"/>
                                            <w:right w:val="none" w:sz="0" w:space="0" w:color="auto"/>
                                          </w:divBdr>
                                          <w:divsChild>
                                            <w:div w:id="1031538344">
                                              <w:marLeft w:val="0"/>
                                              <w:marRight w:val="0"/>
                                              <w:marTop w:val="0"/>
                                              <w:marBottom w:val="0"/>
                                              <w:divBdr>
                                                <w:top w:val="none" w:sz="0" w:space="0" w:color="auto"/>
                                                <w:left w:val="none" w:sz="0" w:space="0" w:color="auto"/>
                                                <w:bottom w:val="none" w:sz="0" w:space="0" w:color="auto"/>
                                                <w:right w:val="none" w:sz="0" w:space="0" w:color="auto"/>
                                              </w:divBdr>
                                              <w:divsChild>
                                                <w:div w:id="1542278458">
                                                  <w:marLeft w:val="0"/>
                                                  <w:marRight w:val="0"/>
                                                  <w:marTop w:val="0"/>
                                                  <w:marBottom w:val="0"/>
                                                  <w:divBdr>
                                                    <w:top w:val="none" w:sz="0" w:space="0" w:color="auto"/>
                                                    <w:left w:val="none" w:sz="0" w:space="0" w:color="auto"/>
                                                    <w:bottom w:val="none" w:sz="0" w:space="0" w:color="auto"/>
                                                    <w:right w:val="none" w:sz="0" w:space="0" w:color="auto"/>
                                                  </w:divBdr>
                                                  <w:divsChild>
                                                    <w:div w:id="1695425194">
                                                      <w:marLeft w:val="0"/>
                                                      <w:marRight w:val="0"/>
                                                      <w:marTop w:val="0"/>
                                                      <w:marBottom w:val="0"/>
                                                      <w:divBdr>
                                                        <w:top w:val="single" w:sz="12" w:space="0" w:color="ABABAB"/>
                                                        <w:left w:val="single" w:sz="6" w:space="0" w:color="ABABAB"/>
                                                        <w:bottom w:val="none" w:sz="0" w:space="0" w:color="auto"/>
                                                        <w:right w:val="single" w:sz="6" w:space="0" w:color="ABABAB"/>
                                                      </w:divBdr>
                                                      <w:divsChild>
                                                        <w:div w:id="728965508">
                                                          <w:marLeft w:val="0"/>
                                                          <w:marRight w:val="0"/>
                                                          <w:marTop w:val="0"/>
                                                          <w:marBottom w:val="0"/>
                                                          <w:divBdr>
                                                            <w:top w:val="none" w:sz="0" w:space="0" w:color="auto"/>
                                                            <w:left w:val="none" w:sz="0" w:space="0" w:color="auto"/>
                                                            <w:bottom w:val="none" w:sz="0" w:space="0" w:color="auto"/>
                                                            <w:right w:val="none" w:sz="0" w:space="0" w:color="auto"/>
                                                          </w:divBdr>
                                                          <w:divsChild>
                                                            <w:div w:id="657658819">
                                                              <w:marLeft w:val="0"/>
                                                              <w:marRight w:val="0"/>
                                                              <w:marTop w:val="0"/>
                                                              <w:marBottom w:val="0"/>
                                                              <w:divBdr>
                                                                <w:top w:val="none" w:sz="0" w:space="0" w:color="auto"/>
                                                                <w:left w:val="none" w:sz="0" w:space="0" w:color="auto"/>
                                                                <w:bottom w:val="none" w:sz="0" w:space="0" w:color="auto"/>
                                                                <w:right w:val="none" w:sz="0" w:space="0" w:color="auto"/>
                                                              </w:divBdr>
                                                              <w:divsChild>
                                                                <w:div w:id="638343525">
                                                                  <w:marLeft w:val="0"/>
                                                                  <w:marRight w:val="0"/>
                                                                  <w:marTop w:val="0"/>
                                                                  <w:marBottom w:val="0"/>
                                                                  <w:divBdr>
                                                                    <w:top w:val="none" w:sz="0" w:space="0" w:color="auto"/>
                                                                    <w:left w:val="none" w:sz="0" w:space="0" w:color="auto"/>
                                                                    <w:bottom w:val="none" w:sz="0" w:space="0" w:color="auto"/>
                                                                    <w:right w:val="none" w:sz="0" w:space="0" w:color="auto"/>
                                                                  </w:divBdr>
                                                                  <w:divsChild>
                                                                    <w:div w:id="1105927655">
                                                                      <w:marLeft w:val="0"/>
                                                                      <w:marRight w:val="0"/>
                                                                      <w:marTop w:val="0"/>
                                                                      <w:marBottom w:val="0"/>
                                                                      <w:divBdr>
                                                                        <w:top w:val="none" w:sz="0" w:space="0" w:color="auto"/>
                                                                        <w:left w:val="none" w:sz="0" w:space="0" w:color="auto"/>
                                                                        <w:bottom w:val="none" w:sz="0" w:space="0" w:color="auto"/>
                                                                        <w:right w:val="none" w:sz="0" w:space="0" w:color="auto"/>
                                                                      </w:divBdr>
                                                                      <w:divsChild>
                                                                        <w:div w:id="513420953">
                                                                          <w:marLeft w:val="0"/>
                                                                          <w:marRight w:val="0"/>
                                                                          <w:marTop w:val="0"/>
                                                                          <w:marBottom w:val="0"/>
                                                                          <w:divBdr>
                                                                            <w:top w:val="none" w:sz="0" w:space="0" w:color="auto"/>
                                                                            <w:left w:val="none" w:sz="0" w:space="0" w:color="auto"/>
                                                                            <w:bottom w:val="none" w:sz="0" w:space="0" w:color="auto"/>
                                                                            <w:right w:val="none" w:sz="0" w:space="0" w:color="auto"/>
                                                                          </w:divBdr>
                                                                          <w:divsChild>
                                                                            <w:div w:id="1211695448">
                                                                              <w:marLeft w:val="0"/>
                                                                              <w:marRight w:val="0"/>
                                                                              <w:marTop w:val="0"/>
                                                                              <w:marBottom w:val="0"/>
                                                                              <w:divBdr>
                                                                                <w:top w:val="none" w:sz="0" w:space="0" w:color="auto"/>
                                                                                <w:left w:val="none" w:sz="0" w:space="0" w:color="auto"/>
                                                                                <w:bottom w:val="none" w:sz="0" w:space="0" w:color="auto"/>
                                                                                <w:right w:val="none" w:sz="0" w:space="0" w:color="auto"/>
                                                                              </w:divBdr>
                                                                              <w:divsChild>
                                                                                <w:div w:id="568468640">
                                                                                  <w:marLeft w:val="0"/>
                                                                                  <w:marRight w:val="0"/>
                                                                                  <w:marTop w:val="0"/>
                                                                                  <w:marBottom w:val="0"/>
                                                                                  <w:divBdr>
                                                                                    <w:top w:val="none" w:sz="0" w:space="0" w:color="auto"/>
                                                                                    <w:left w:val="none" w:sz="0" w:space="0" w:color="auto"/>
                                                                                    <w:bottom w:val="none" w:sz="0" w:space="0" w:color="auto"/>
                                                                                    <w:right w:val="none" w:sz="0" w:space="0" w:color="auto"/>
                                                                                  </w:divBdr>
                                                                                </w:div>
                                                                                <w:div w:id="1982221993">
                                                                                  <w:marLeft w:val="0"/>
                                                                                  <w:marRight w:val="0"/>
                                                                                  <w:marTop w:val="0"/>
                                                                                  <w:marBottom w:val="0"/>
                                                                                  <w:divBdr>
                                                                                    <w:top w:val="none" w:sz="0" w:space="0" w:color="auto"/>
                                                                                    <w:left w:val="none" w:sz="0" w:space="0" w:color="auto"/>
                                                                                    <w:bottom w:val="none" w:sz="0" w:space="0" w:color="auto"/>
                                                                                    <w:right w:val="none" w:sz="0" w:space="0" w:color="auto"/>
                                                                                  </w:divBdr>
                                                                                  <w:divsChild>
                                                                                    <w:div w:id="7656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74138">
      <w:bodyDiv w:val="1"/>
      <w:marLeft w:val="0"/>
      <w:marRight w:val="0"/>
      <w:marTop w:val="0"/>
      <w:marBottom w:val="0"/>
      <w:divBdr>
        <w:top w:val="none" w:sz="0" w:space="0" w:color="auto"/>
        <w:left w:val="none" w:sz="0" w:space="0" w:color="auto"/>
        <w:bottom w:val="none" w:sz="0" w:space="0" w:color="auto"/>
        <w:right w:val="none" w:sz="0" w:space="0" w:color="auto"/>
      </w:divBdr>
    </w:div>
    <w:div w:id="140732898">
      <w:bodyDiv w:val="1"/>
      <w:marLeft w:val="0"/>
      <w:marRight w:val="0"/>
      <w:marTop w:val="0"/>
      <w:marBottom w:val="0"/>
      <w:divBdr>
        <w:top w:val="none" w:sz="0" w:space="0" w:color="auto"/>
        <w:left w:val="none" w:sz="0" w:space="0" w:color="auto"/>
        <w:bottom w:val="none" w:sz="0" w:space="0" w:color="auto"/>
        <w:right w:val="none" w:sz="0" w:space="0" w:color="auto"/>
      </w:divBdr>
    </w:div>
    <w:div w:id="142940486">
      <w:bodyDiv w:val="1"/>
      <w:marLeft w:val="0"/>
      <w:marRight w:val="0"/>
      <w:marTop w:val="0"/>
      <w:marBottom w:val="0"/>
      <w:divBdr>
        <w:top w:val="none" w:sz="0" w:space="0" w:color="auto"/>
        <w:left w:val="none" w:sz="0" w:space="0" w:color="auto"/>
        <w:bottom w:val="none" w:sz="0" w:space="0" w:color="auto"/>
        <w:right w:val="none" w:sz="0" w:space="0" w:color="auto"/>
      </w:divBdr>
    </w:div>
    <w:div w:id="143738615">
      <w:bodyDiv w:val="1"/>
      <w:marLeft w:val="0"/>
      <w:marRight w:val="0"/>
      <w:marTop w:val="0"/>
      <w:marBottom w:val="0"/>
      <w:divBdr>
        <w:top w:val="none" w:sz="0" w:space="0" w:color="auto"/>
        <w:left w:val="none" w:sz="0" w:space="0" w:color="auto"/>
        <w:bottom w:val="none" w:sz="0" w:space="0" w:color="auto"/>
        <w:right w:val="none" w:sz="0" w:space="0" w:color="auto"/>
      </w:divBdr>
    </w:div>
    <w:div w:id="148642991">
      <w:bodyDiv w:val="1"/>
      <w:marLeft w:val="0"/>
      <w:marRight w:val="0"/>
      <w:marTop w:val="0"/>
      <w:marBottom w:val="0"/>
      <w:divBdr>
        <w:top w:val="none" w:sz="0" w:space="0" w:color="auto"/>
        <w:left w:val="none" w:sz="0" w:space="0" w:color="auto"/>
        <w:bottom w:val="none" w:sz="0" w:space="0" w:color="auto"/>
        <w:right w:val="none" w:sz="0" w:space="0" w:color="auto"/>
      </w:divBdr>
    </w:div>
    <w:div w:id="157624611">
      <w:bodyDiv w:val="1"/>
      <w:marLeft w:val="0"/>
      <w:marRight w:val="0"/>
      <w:marTop w:val="0"/>
      <w:marBottom w:val="0"/>
      <w:divBdr>
        <w:top w:val="none" w:sz="0" w:space="0" w:color="auto"/>
        <w:left w:val="none" w:sz="0" w:space="0" w:color="auto"/>
        <w:bottom w:val="none" w:sz="0" w:space="0" w:color="auto"/>
        <w:right w:val="none" w:sz="0" w:space="0" w:color="auto"/>
      </w:divBdr>
    </w:div>
    <w:div w:id="159128938">
      <w:bodyDiv w:val="1"/>
      <w:marLeft w:val="0"/>
      <w:marRight w:val="0"/>
      <w:marTop w:val="0"/>
      <w:marBottom w:val="0"/>
      <w:divBdr>
        <w:top w:val="none" w:sz="0" w:space="0" w:color="auto"/>
        <w:left w:val="none" w:sz="0" w:space="0" w:color="auto"/>
        <w:bottom w:val="none" w:sz="0" w:space="0" w:color="auto"/>
        <w:right w:val="none" w:sz="0" w:space="0" w:color="auto"/>
      </w:divBdr>
    </w:div>
    <w:div w:id="169412121">
      <w:bodyDiv w:val="1"/>
      <w:marLeft w:val="0"/>
      <w:marRight w:val="0"/>
      <w:marTop w:val="0"/>
      <w:marBottom w:val="0"/>
      <w:divBdr>
        <w:top w:val="none" w:sz="0" w:space="0" w:color="auto"/>
        <w:left w:val="none" w:sz="0" w:space="0" w:color="auto"/>
        <w:bottom w:val="none" w:sz="0" w:space="0" w:color="auto"/>
        <w:right w:val="none" w:sz="0" w:space="0" w:color="auto"/>
      </w:divBdr>
    </w:div>
    <w:div w:id="173349877">
      <w:bodyDiv w:val="1"/>
      <w:marLeft w:val="0"/>
      <w:marRight w:val="0"/>
      <w:marTop w:val="0"/>
      <w:marBottom w:val="0"/>
      <w:divBdr>
        <w:top w:val="none" w:sz="0" w:space="0" w:color="auto"/>
        <w:left w:val="none" w:sz="0" w:space="0" w:color="auto"/>
        <w:bottom w:val="none" w:sz="0" w:space="0" w:color="auto"/>
        <w:right w:val="none" w:sz="0" w:space="0" w:color="auto"/>
      </w:divBdr>
    </w:div>
    <w:div w:id="174419676">
      <w:bodyDiv w:val="1"/>
      <w:marLeft w:val="0"/>
      <w:marRight w:val="0"/>
      <w:marTop w:val="0"/>
      <w:marBottom w:val="0"/>
      <w:divBdr>
        <w:top w:val="none" w:sz="0" w:space="0" w:color="auto"/>
        <w:left w:val="none" w:sz="0" w:space="0" w:color="auto"/>
        <w:bottom w:val="none" w:sz="0" w:space="0" w:color="auto"/>
        <w:right w:val="none" w:sz="0" w:space="0" w:color="auto"/>
      </w:divBdr>
    </w:div>
    <w:div w:id="177936368">
      <w:bodyDiv w:val="1"/>
      <w:marLeft w:val="0"/>
      <w:marRight w:val="0"/>
      <w:marTop w:val="0"/>
      <w:marBottom w:val="0"/>
      <w:divBdr>
        <w:top w:val="none" w:sz="0" w:space="0" w:color="auto"/>
        <w:left w:val="none" w:sz="0" w:space="0" w:color="auto"/>
        <w:bottom w:val="none" w:sz="0" w:space="0" w:color="auto"/>
        <w:right w:val="none" w:sz="0" w:space="0" w:color="auto"/>
      </w:divBdr>
    </w:div>
    <w:div w:id="178397104">
      <w:bodyDiv w:val="1"/>
      <w:marLeft w:val="0"/>
      <w:marRight w:val="0"/>
      <w:marTop w:val="0"/>
      <w:marBottom w:val="0"/>
      <w:divBdr>
        <w:top w:val="none" w:sz="0" w:space="0" w:color="auto"/>
        <w:left w:val="none" w:sz="0" w:space="0" w:color="auto"/>
        <w:bottom w:val="none" w:sz="0" w:space="0" w:color="auto"/>
        <w:right w:val="none" w:sz="0" w:space="0" w:color="auto"/>
      </w:divBdr>
    </w:div>
    <w:div w:id="183057690">
      <w:bodyDiv w:val="1"/>
      <w:marLeft w:val="0"/>
      <w:marRight w:val="0"/>
      <w:marTop w:val="0"/>
      <w:marBottom w:val="0"/>
      <w:divBdr>
        <w:top w:val="none" w:sz="0" w:space="0" w:color="auto"/>
        <w:left w:val="none" w:sz="0" w:space="0" w:color="auto"/>
        <w:bottom w:val="none" w:sz="0" w:space="0" w:color="auto"/>
        <w:right w:val="none" w:sz="0" w:space="0" w:color="auto"/>
      </w:divBdr>
    </w:div>
    <w:div w:id="188496286">
      <w:bodyDiv w:val="1"/>
      <w:marLeft w:val="0"/>
      <w:marRight w:val="0"/>
      <w:marTop w:val="0"/>
      <w:marBottom w:val="0"/>
      <w:divBdr>
        <w:top w:val="none" w:sz="0" w:space="0" w:color="auto"/>
        <w:left w:val="none" w:sz="0" w:space="0" w:color="auto"/>
        <w:bottom w:val="none" w:sz="0" w:space="0" w:color="auto"/>
        <w:right w:val="none" w:sz="0" w:space="0" w:color="auto"/>
      </w:divBdr>
    </w:div>
    <w:div w:id="193613166">
      <w:bodyDiv w:val="1"/>
      <w:marLeft w:val="0"/>
      <w:marRight w:val="0"/>
      <w:marTop w:val="0"/>
      <w:marBottom w:val="0"/>
      <w:divBdr>
        <w:top w:val="none" w:sz="0" w:space="0" w:color="auto"/>
        <w:left w:val="none" w:sz="0" w:space="0" w:color="auto"/>
        <w:bottom w:val="none" w:sz="0" w:space="0" w:color="auto"/>
        <w:right w:val="none" w:sz="0" w:space="0" w:color="auto"/>
      </w:divBdr>
    </w:div>
    <w:div w:id="194391099">
      <w:bodyDiv w:val="1"/>
      <w:marLeft w:val="0"/>
      <w:marRight w:val="0"/>
      <w:marTop w:val="0"/>
      <w:marBottom w:val="0"/>
      <w:divBdr>
        <w:top w:val="none" w:sz="0" w:space="0" w:color="auto"/>
        <w:left w:val="none" w:sz="0" w:space="0" w:color="auto"/>
        <w:bottom w:val="none" w:sz="0" w:space="0" w:color="auto"/>
        <w:right w:val="none" w:sz="0" w:space="0" w:color="auto"/>
      </w:divBdr>
    </w:div>
    <w:div w:id="196312356">
      <w:bodyDiv w:val="1"/>
      <w:marLeft w:val="0"/>
      <w:marRight w:val="0"/>
      <w:marTop w:val="0"/>
      <w:marBottom w:val="0"/>
      <w:divBdr>
        <w:top w:val="none" w:sz="0" w:space="0" w:color="auto"/>
        <w:left w:val="none" w:sz="0" w:space="0" w:color="auto"/>
        <w:bottom w:val="none" w:sz="0" w:space="0" w:color="auto"/>
        <w:right w:val="none" w:sz="0" w:space="0" w:color="auto"/>
      </w:divBdr>
    </w:div>
    <w:div w:id="198855856">
      <w:bodyDiv w:val="1"/>
      <w:marLeft w:val="0"/>
      <w:marRight w:val="0"/>
      <w:marTop w:val="0"/>
      <w:marBottom w:val="0"/>
      <w:divBdr>
        <w:top w:val="none" w:sz="0" w:space="0" w:color="auto"/>
        <w:left w:val="none" w:sz="0" w:space="0" w:color="auto"/>
        <w:bottom w:val="none" w:sz="0" w:space="0" w:color="auto"/>
        <w:right w:val="none" w:sz="0" w:space="0" w:color="auto"/>
      </w:divBdr>
    </w:div>
    <w:div w:id="204604649">
      <w:bodyDiv w:val="1"/>
      <w:marLeft w:val="0"/>
      <w:marRight w:val="0"/>
      <w:marTop w:val="0"/>
      <w:marBottom w:val="0"/>
      <w:divBdr>
        <w:top w:val="none" w:sz="0" w:space="0" w:color="auto"/>
        <w:left w:val="none" w:sz="0" w:space="0" w:color="auto"/>
        <w:bottom w:val="none" w:sz="0" w:space="0" w:color="auto"/>
        <w:right w:val="none" w:sz="0" w:space="0" w:color="auto"/>
      </w:divBdr>
    </w:div>
    <w:div w:id="210926057">
      <w:bodyDiv w:val="1"/>
      <w:marLeft w:val="0"/>
      <w:marRight w:val="0"/>
      <w:marTop w:val="0"/>
      <w:marBottom w:val="0"/>
      <w:divBdr>
        <w:top w:val="none" w:sz="0" w:space="0" w:color="auto"/>
        <w:left w:val="none" w:sz="0" w:space="0" w:color="auto"/>
        <w:bottom w:val="none" w:sz="0" w:space="0" w:color="auto"/>
        <w:right w:val="none" w:sz="0" w:space="0" w:color="auto"/>
      </w:divBdr>
    </w:div>
    <w:div w:id="215045249">
      <w:bodyDiv w:val="1"/>
      <w:marLeft w:val="0"/>
      <w:marRight w:val="0"/>
      <w:marTop w:val="0"/>
      <w:marBottom w:val="0"/>
      <w:divBdr>
        <w:top w:val="none" w:sz="0" w:space="0" w:color="auto"/>
        <w:left w:val="none" w:sz="0" w:space="0" w:color="auto"/>
        <w:bottom w:val="none" w:sz="0" w:space="0" w:color="auto"/>
        <w:right w:val="none" w:sz="0" w:space="0" w:color="auto"/>
      </w:divBdr>
    </w:div>
    <w:div w:id="216212703">
      <w:bodyDiv w:val="1"/>
      <w:marLeft w:val="0"/>
      <w:marRight w:val="0"/>
      <w:marTop w:val="0"/>
      <w:marBottom w:val="0"/>
      <w:divBdr>
        <w:top w:val="none" w:sz="0" w:space="0" w:color="auto"/>
        <w:left w:val="none" w:sz="0" w:space="0" w:color="auto"/>
        <w:bottom w:val="none" w:sz="0" w:space="0" w:color="auto"/>
        <w:right w:val="none" w:sz="0" w:space="0" w:color="auto"/>
      </w:divBdr>
    </w:div>
    <w:div w:id="221598070">
      <w:bodyDiv w:val="1"/>
      <w:marLeft w:val="0"/>
      <w:marRight w:val="0"/>
      <w:marTop w:val="0"/>
      <w:marBottom w:val="0"/>
      <w:divBdr>
        <w:top w:val="none" w:sz="0" w:space="0" w:color="auto"/>
        <w:left w:val="none" w:sz="0" w:space="0" w:color="auto"/>
        <w:bottom w:val="none" w:sz="0" w:space="0" w:color="auto"/>
        <w:right w:val="none" w:sz="0" w:space="0" w:color="auto"/>
      </w:divBdr>
    </w:div>
    <w:div w:id="225071109">
      <w:bodyDiv w:val="1"/>
      <w:marLeft w:val="0"/>
      <w:marRight w:val="0"/>
      <w:marTop w:val="0"/>
      <w:marBottom w:val="0"/>
      <w:divBdr>
        <w:top w:val="none" w:sz="0" w:space="0" w:color="auto"/>
        <w:left w:val="none" w:sz="0" w:space="0" w:color="auto"/>
        <w:bottom w:val="none" w:sz="0" w:space="0" w:color="auto"/>
        <w:right w:val="none" w:sz="0" w:space="0" w:color="auto"/>
      </w:divBdr>
    </w:div>
    <w:div w:id="226694746">
      <w:bodyDiv w:val="1"/>
      <w:marLeft w:val="0"/>
      <w:marRight w:val="0"/>
      <w:marTop w:val="0"/>
      <w:marBottom w:val="0"/>
      <w:divBdr>
        <w:top w:val="none" w:sz="0" w:space="0" w:color="auto"/>
        <w:left w:val="none" w:sz="0" w:space="0" w:color="auto"/>
        <w:bottom w:val="none" w:sz="0" w:space="0" w:color="auto"/>
        <w:right w:val="none" w:sz="0" w:space="0" w:color="auto"/>
      </w:divBdr>
    </w:div>
    <w:div w:id="227225832">
      <w:bodyDiv w:val="1"/>
      <w:marLeft w:val="0"/>
      <w:marRight w:val="0"/>
      <w:marTop w:val="0"/>
      <w:marBottom w:val="0"/>
      <w:divBdr>
        <w:top w:val="none" w:sz="0" w:space="0" w:color="auto"/>
        <w:left w:val="none" w:sz="0" w:space="0" w:color="auto"/>
        <w:bottom w:val="none" w:sz="0" w:space="0" w:color="auto"/>
        <w:right w:val="none" w:sz="0" w:space="0" w:color="auto"/>
      </w:divBdr>
    </w:div>
    <w:div w:id="227694262">
      <w:bodyDiv w:val="1"/>
      <w:marLeft w:val="0"/>
      <w:marRight w:val="0"/>
      <w:marTop w:val="0"/>
      <w:marBottom w:val="0"/>
      <w:divBdr>
        <w:top w:val="none" w:sz="0" w:space="0" w:color="auto"/>
        <w:left w:val="none" w:sz="0" w:space="0" w:color="auto"/>
        <w:bottom w:val="none" w:sz="0" w:space="0" w:color="auto"/>
        <w:right w:val="none" w:sz="0" w:space="0" w:color="auto"/>
      </w:divBdr>
    </w:div>
    <w:div w:id="234751364">
      <w:bodyDiv w:val="1"/>
      <w:marLeft w:val="0"/>
      <w:marRight w:val="0"/>
      <w:marTop w:val="0"/>
      <w:marBottom w:val="0"/>
      <w:divBdr>
        <w:top w:val="none" w:sz="0" w:space="0" w:color="auto"/>
        <w:left w:val="none" w:sz="0" w:space="0" w:color="auto"/>
        <w:bottom w:val="none" w:sz="0" w:space="0" w:color="auto"/>
        <w:right w:val="none" w:sz="0" w:space="0" w:color="auto"/>
      </w:divBdr>
    </w:div>
    <w:div w:id="244387911">
      <w:bodyDiv w:val="1"/>
      <w:marLeft w:val="0"/>
      <w:marRight w:val="0"/>
      <w:marTop w:val="0"/>
      <w:marBottom w:val="0"/>
      <w:divBdr>
        <w:top w:val="none" w:sz="0" w:space="0" w:color="auto"/>
        <w:left w:val="none" w:sz="0" w:space="0" w:color="auto"/>
        <w:bottom w:val="none" w:sz="0" w:space="0" w:color="auto"/>
        <w:right w:val="none" w:sz="0" w:space="0" w:color="auto"/>
      </w:divBdr>
      <w:divsChild>
        <w:div w:id="1837069337">
          <w:marLeft w:val="0"/>
          <w:marRight w:val="0"/>
          <w:marTop w:val="0"/>
          <w:marBottom w:val="0"/>
          <w:divBdr>
            <w:top w:val="none" w:sz="0" w:space="0" w:color="auto"/>
            <w:left w:val="none" w:sz="0" w:space="0" w:color="auto"/>
            <w:bottom w:val="none" w:sz="0" w:space="0" w:color="auto"/>
            <w:right w:val="none" w:sz="0" w:space="0" w:color="auto"/>
          </w:divBdr>
        </w:div>
      </w:divsChild>
    </w:div>
    <w:div w:id="249511889">
      <w:bodyDiv w:val="1"/>
      <w:marLeft w:val="0"/>
      <w:marRight w:val="0"/>
      <w:marTop w:val="0"/>
      <w:marBottom w:val="0"/>
      <w:divBdr>
        <w:top w:val="none" w:sz="0" w:space="0" w:color="auto"/>
        <w:left w:val="none" w:sz="0" w:space="0" w:color="auto"/>
        <w:bottom w:val="none" w:sz="0" w:space="0" w:color="auto"/>
        <w:right w:val="none" w:sz="0" w:space="0" w:color="auto"/>
      </w:divBdr>
    </w:div>
    <w:div w:id="261959279">
      <w:bodyDiv w:val="1"/>
      <w:marLeft w:val="0"/>
      <w:marRight w:val="0"/>
      <w:marTop w:val="0"/>
      <w:marBottom w:val="0"/>
      <w:divBdr>
        <w:top w:val="none" w:sz="0" w:space="0" w:color="auto"/>
        <w:left w:val="none" w:sz="0" w:space="0" w:color="auto"/>
        <w:bottom w:val="none" w:sz="0" w:space="0" w:color="auto"/>
        <w:right w:val="none" w:sz="0" w:space="0" w:color="auto"/>
      </w:divBdr>
    </w:div>
    <w:div w:id="272132367">
      <w:bodyDiv w:val="1"/>
      <w:marLeft w:val="0"/>
      <w:marRight w:val="0"/>
      <w:marTop w:val="0"/>
      <w:marBottom w:val="0"/>
      <w:divBdr>
        <w:top w:val="none" w:sz="0" w:space="0" w:color="auto"/>
        <w:left w:val="none" w:sz="0" w:space="0" w:color="auto"/>
        <w:bottom w:val="none" w:sz="0" w:space="0" w:color="auto"/>
        <w:right w:val="none" w:sz="0" w:space="0" w:color="auto"/>
      </w:divBdr>
    </w:div>
    <w:div w:id="285040066">
      <w:bodyDiv w:val="1"/>
      <w:marLeft w:val="0"/>
      <w:marRight w:val="0"/>
      <w:marTop w:val="0"/>
      <w:marBottom w:val="0"/>
      <w:divBdr>
        <w:top w:val="none" w:sz="0" w:space="0" w:color="auto"/>
        <w:left w:val="none" w:sz="0" w:space="0" w:color="auto"/>
        <w:bottom w:val="none" w:sz="0" w:space="0" w:color="auto"/>
        <w:right w:val="none" w:sz="0" w:space="0" w:color="auto"/>
      </w:divBdr>
    </w:div>
    <w:div w:id="294604345">
      <w:bodyDiv w:val="1"/>
      <w:marLeft w:val="0"/>
      <w:marRight w:val="0"/>
      <w:marTop w:val="0"/>
      <w:marBottom w:val="0"/>
      <w:divBdr>
        <w:top w:val="none" w:sz="0" w:space="0" w:color="auto"/>
        <w:left w:val="none" w:sz="0" w:space="0" w:color="auto"/>
        <w:bottom w:val="none" w:sz="0" w:space="0" w:color="auto"/>
        <w:right w:val="none" w:sz="0" w:space="0" w:color="auto"/>
      </w:divBdr>
    </w:div>
    <w:div w:id="294608977">
      <w:bodyDiv w:val="1"/>
      <w:marLeft w:val="0"/>
      <w:marRight w:val="0"/>
      <w:marTop w:val="0"/>
      <w:marBottom w:val="0"/>
      <w:divBdr>
        <w:top w:val="none" w:sz="0" w:space="0" w:color="auto"/>
        <w:left w:val="none" w:sz="0" w:space="0" w:color="auto"/>
        <w:bottom w:val="none" w:sz="0" w:space="0" w:color="auto"/>
        <w:right w:val="none" w:sz="0" w:space="0" w:color="auto"/>
      </w:divBdr>
    </w:div>
    <w:div w:id="298535004">
      <w:bodyDiv w:val="1"/>
      <w:marLeft w:val="0"/>
      <w:marRight w:val="0"/>
      <w:marTop w:val="0"/>
      <w:marBottom w:val="0"/>
      <w:divBdr>
        <w:top w:val="none" w:sz="0" w:space="0" w:color="auto"/>
        <w:left w:val="none" w:sz="0" w:space="0" w:color="auto"/>
        <w:bottom w:val="none" w:sz="0" w:space="0" w:color="auto"/>
        <w:right w:val="none" w:sz="0" w:space="0" w:color="auto"/>
      </w:divBdr>
    </w:div>
    <w:div w:id="302975776">
      <w:bodyDiv w:val="1"/>
      <w:marLeft w:val="0"/>
      <w:marRight w:val="0"/>
      <w:marTop w:val="0"/>
      <w:marBottom w:val="0"/>
      <w:divBdr>
        <w:top w:val="none" w:sz="0" w:space="0" w:color="auto"/>
        <w:left w:val="none" w:sz="0" w:space="0" w:color="auto"/>
        <w:bottom w:val="none" w:sz="0" w:space="0" w:color="auto"/>
        <w:right w:val="none" w:sz="0" w:space="0" w:color="auto"/>
      </w:divBdr>
    </w:div>
    <w:div w:id="303045395">
      <w:bodyDiv w:val="1"/>
      <w:marLeft w:val="0"/>
      <w:marRight w:val="0"/>
      <w:marTop w:val="0"/>
      <w:marBottom w:val="0"/>
      <w:divBdr>
        <w:top w:val="none" w:sz="0" w:space="0" w:color="auto"/>
        <w:left w:val="none" w:sz="0" w:space="0" w:color="auto"/>
        <w:bottom w:val="none" w:sz="0" w:space="0" w:color="auto"/>
        <w:right w:val="none" w:sz="0" w:space="0" w:color="auto"/>
      </w:divBdr>
    </w:div>
    <w:div w:id="304941283">
      <w:bodyDiv w:val="1"/>
      <w:marLeft w:val="0"/>
      <w:marRight w:val="0"/>
      <w:marTop w:val="0"/>
      <w:marBottom w:val="0"/>
      <w:divBdr>
        <w:top w:val="none" w:sz="0" w:space="0" w:color="auto"/>
        <w:left w:val="none" w:sz="0" w:space="0" w:color="auto"/>
        <w:bottom w:val="none" w:sz="0" w:space="0" w:color="auto"/>
        <w:right w:val="none" w:sz="0" w:space="0" w:color="auto"/>
      </w:divBdr>
    </w:div>
    <w:div w:id="305479474">
      <w:bodyDiv w:val="1"/>
      <w:marLeft w:val="0"/>
      <w:marRight w:val="0"/>
      <w:marTop w:val="0"/>
      <w:marBottom w:val="0"/>
      <w:divBdr>
        <w:top w:val="none" w:sz="0" w:space="0" w:color="auto"/>
        <w:left w:val="none" w:sz="0" w:space="0" w:color="auto"/>
        <w:bottom w:val="none" w:sz="0" w:space="0" w:color="auto"/>
        <w:right w:val="none" w:sz="0" w:space="0" w:color="auto"/>
      </w:divBdr>
    </w:div>
    <w:div w:id="310720530">
      <w:bodyDiv w:val="1"/>
      <w:marLeft w:val="0"/>
      <w:marRight w:val="0"/>
      <w:marTop w:val="0"/>
      <w:marBottom w:val="0"/>
      <w:divBdr>
        <w:top w:val="none" w:sz="0" w:space="0" w:color="auto"/>
        <w:left w:val="none" w:sz="0" w:space="0" w:color="auto"/>
        <w:bottom w:val="none" w:sz="0" w:space="0" w:color="auto"/>
        <w:right w:val="none" w:sz="0" w:space="0" w:color="auto"/>
      </w:divBdr>
    </w:div>
    <w:div w:id="313685282">
      <w:bodyDiv w:val="1"/>
      <w:marLeft w:val="0"/>
      <w:marRight w:val="0"/>
      <w:marTop w:val="0"/>
      <w:marBottom w:val="0"/>
      <w:divBdr>
        <w:top w:val="none" w:sz="0" w:space="0" w:color="auto"/>
        <w:left w:val="none" w:sz="0" w:space="0" w:color="auto"/>
        <w:bottom w:val="none" w:sz="0" w:space="0" w:color="auto"/>
        <w:right w:val="none" w:sz="0" w:space="0" w:color="auto"/>
      </w:divBdr>
    </w:div>
    <w:div w:id="313875828">
      <w:bodyDiv w:val="1"/>
      <w:marLeft w:val="0"/>
      <w:marRight w:val="0"/>
      <w:marTop w:val="0"/>
      <w:marBottom w:val="0"/>
      <w:divBdr>
        <w:top w:val="none" w:sz="0" w:space="0" w:color="auto"/>
        <w:left w:val="none" w:sz="0" w:space="0" w:color="auto"/>
        <w:bottom w:val="none" w:sz="0" w:space="0" w:color="auto"/>
        <w:right w:val="none" w:sz="0" w:space="0" w:color="auto"/>
      </w:divBdr>
    </w:div>
    <w:div w:id="325477199">
      <w:bodyDiv w:val="1"/>
      <w:marLeft w:val="0"/>
      <w:marRight w:val="0"/>
      <w:marTop w:val="0"/>
      <w:marBottom w:val="0"/>
      <w:divBdr>
        <w:top w:val="none" w:sz="0" w:space="0" w:color="auto"/>
        <w:left w:val="none" w:sz="0" w:space="0" w:color="auto"/>
        <w:bottom w:val="none" w:sz="0" w:space="0" w:color="auto"/>
        <w:right w:val="none" w:sz="0" w:space="0" w:color="auto"/>
      </w:divBdr>
    </w:div>
    <w:div w:id="325596380">
      <w:bodyDiv w:val="1"/>
      <w:marLeft w:val="0"/>
      <w:marRight w:val="0"/>
      <w:marTop w:val="0"/>
      <w:marBottom w:val="0"/>
      <w:divBdr>
        <w:top w:val="none" w:sz="0" w:space="0" w:color="auto"/>
        <w:left w:val="none" w:sz="0" w:space="0" w:color="auto"/>
        <w:bottom w:val="none" w:sz="0" w:space="0" w:color="auto"/>
        <w:right w:val="none" w:sz="0" w:space="0" w:color="auto"/>
      </w:divBdr>
    </w:div>
    <w:div w:id="328480636">
      <w:bodyDiv w:val="1"/>
      <w:marLeft w:val="0"/>
      <w:marRight w:val="0"/>
      <w:marTop w:val="0"/>
      <w:marBottom w:val="0"/>
      <w:divBdr>
        <w:top w:val="none" w:sz="0" w:space="0" w:color="auto"/>
        <w:left w:val="none" w:sz="0" w:space="0" w:color="auto"/>
        <w:bottom w:val="none" w:sz="0" w:space="0" w:color="auto"/>
        <w:right w:val="none" w:sz="0" w:space="0" w:color="auto"/>
      </w:divBdr>
    </w:div>
    <w:div w:id="336426448">
      <w:bodyDiv w:val="1"/>
      <w:marLeft w:val="0"/>
      <w:marRight w:val="0"/>
      <w:marTop w:val="0"/>
      <w:marBottom w:val="0"/>
      <w:divBdr>
        <w:top w:val="none" w:sz="0" w:space="0" w:color="auto"/>
        <w:left w:val="none" w:sz="0" w:space="0" w:color="auto"/>
        <w:bottom w:val="none" w:sz="0" w:space="0" w:color="auto"/>
        <w:right w:val="none" w:sz="0" w:space="0" w:color="auto"/>
      </w:divBdr>
    </w:div>
    <w:div w:id="337386442">
      <w:bodyDiv w:val="1"/>
      <w:marLeft w:val="0"/>
      <w:marRight w:val="0"/>
      <w:marTop w:val="0"/>
      <w:marBottom w:val="0"/>
      <w:divBdr>
        <w:top w:val="none" w:sz="0" w:space="0" w:color="auto"/>
        <w:left w:val="none" w:sz="0" w:space="0" w:color="auto"/>
        <w:bottom w:val="none" w:sz="0" w:space="0" w:color="auto"/>
        <w:right w:val="none" w:sz="0" w:space="0" w:color="auto"/>
      </w:divBdr>
    </w:div>
    <w:div w:id="346366654">
      <w:bodyDiv w:val="1"/>
      <w:marLeft w:val="0"/>
      <w:marRight w:val="0"/>
      <w:marTop w:val="0"/>
      <w:marBottom w:val="0"/>
      <w:divBdr>
        <w:top w:val="none" w:sz="0" w:space="0" w:color="auto"/>
        <w:left w:val="none" w:sz="0" w:space="0" w:color="auto"/>
        <w:bottom w:val="none" w:sz="0" w:space="0" w:color="auto"/>
        <w:right w:val="none" w:sz="0" w:space="0" w:color="auto"/>
      </w:divBdr>
    </w:div>
    <w:div w:id="346912857">
      <w:bodyDiv w:val="1"/>
      <w:marLeft w:val="0"/>
      <w:marRight w:val="0"/>
      <w:marTop w:val="0"/>
      <w:marBottom w:val="0"/>
      <w:divBdr>
        <w:top w:val="none" w:sz="0" w:space="0" w:color="auto"/>
        <w:left w:val="none" w:sz="0" w:space="0" w:color="auto"/>
        <w:bottom w:val="none" w:sz="0" w:space="0" w:color="auto"/>
        <w:right w:val="none" w:sz="0" w:space="0" w:color="auto"/>
      </w:divBdr>
    </w:div>
    <w:div w:id="350570215">
      <w:bodyDiv w:val="1"/>
      <w:marLeft w:val="0"/>
      <w:marRight w:val="0"/>
      <w:marTop w:val="0"/>
      <w:marBottom w:val="0"/>
      <w:divBdr>
        <w:top w:val="none" w:sz="0" w:space="0" w:color="auto"/>
        <w:left w:val="none" w:sz="0" w:space="0" w:color="auto"/>
        <w:bottom w:val="none" w:sz="0" w:space="0" w:color="auto"/>
        <w:right w:val="none" w:sz="0" w:space="0" w:color="auto"/>
      </w:divBdr>
    </w:div>
    <w:div w:id="364602136">
      <w:bodyDiv w:val="1"/>
      <w:marLeft w:val="0"/>
      <w:marRight w:val="0"/>
      <w:marTop w:val="0"/>
      <w:marBottom w:val="0"/>
      <w:divBdr>
        <w:top w:val="none" w:sz="0" w:space="0" w:color="auto"/>
        <w:left w:val="none" w:sz="0" w:space="0" w:color="auto"/>
        <w:bottom w:val="none" w:sz="0" w:space="0" w:color="auto"/>
        <w:right w:val="none" w:sz="0" w:space="0" w:color="auto"/>
      </w:divBdr>
    </w:div>
    <w:div w:id="364982802">
      <w:bodyDiv w:val="1"/>
      <w:marLeft w:val="0"/>
      <w:marRight w:val="0"/>
      <w:marTop w:val="0"/>
      <w:marBottom w:val="0"/>
      <w:divBdr>
        <w:top w:val="none" w:sz="0" w:space="0" w:color="auto"/>
        <w:left w:val="none" w:sz="0" w:space="0" w:color="auto"/>
        <w:bottom w:val="none" w:sz="0" w:space="0" w:color="auto"/>
        <w:right w:val="none" w:sz="0" w:space="0" w:color="auto"/>
      </w:divBdr>
    </w:div>
    <w:div w:id="368258548">
      <w:bodyDiv w:val="1"/>
      <w:marLeft w:val="0"/>
      <w:marRight w:val="0"/>
      <w:marTop w:val="0"/>
      <w:marBottom w:val="0"/>
      <w:divBdr>
        <w:top w:val="none" w:sz="0" w:space="0" w:color="auto"/>
        <w:left w:val="none" w:sz="0" w:space="0" w:color="auto"/>
        <w:bottom w:val="none" w:sz="0" w:space="0" w:color="auto"/>
        <w:right w:val="none" w:sz="0" w:space="0" w:color="auto"/>
      </w:divBdr>
    </w:div>
    <w:div w:id="373623841">
      <w:bodyDiv w:val="1"/>
      <w:marLeft w:val="0"/>
      <w:marRight w:val="0"/>
      <w:marTop w:val="0"/>
      <w:marBottom w:val="0"/>
      <w:divBdr>
        <w:top w:val="none" w:sz="0" w:space="0" w:color="auto"/>
        <w:left w:val="none" w:sz="0" w:space="0" w:color="auto"/>
        <w:bottom w:val="none" w:sz="0" w:space="0" w:color="auto"/>
        <w:right w:val="none" w:sz="0" w:space="0" w:color="auto"/>
      </w:divBdr>
    </w:div>
    <w:div w:id="376975947">
      <w:bodyDiv w:val="1"/>
      <w:marLeft w:val="0"/>
      <w:marRight w:val="0"/>
      <w:marTop w:val="0"/>
      <w:marBottom w:val="0"/>
      <w:divBdr>
        <w:top w:val="none" w:sz="0" w:space="0" w:color="auto"/>
        <w:left w:val="none" w:sz="0" w:space="0" w:color="auto"/>
        <w:bottom w:val="none" w:sz="0" w:space="0" w:color="auto"/>
        <w:right w:val="none" w:sz="0" w:space="0" w:color="auto"/>
      </w:divBdr>
    </w:div>
    <w:div w:id="380255762">
      <w:bodyDiv w:val="1"/>
      <w:marLeft w:val="0"/>
      <w:marRight w:val="0"/>
      <w:marTop w:val="0"/>
      <w:marBottom w:val="0"/>
      <w:divBdr>
        <w:top w:val="none" w:sz="0" w:space="0" w:color="auto"/>
        <w:left w:val="none" w:sz="0" w:space="0" w:color="auto"/>
        <w:bottom w:val="none" w:sz="0" w:space="0" w:color="auto"/>
        <w:right w:val="none" w:sz="0" w:space="0" w:color="auto"/>
      </w:divBdr>
    </w:div>
    <w:div w:id="382679803">
      <w:bodyDiv w:val="1"/>
      <w:marLeft w:val="0"/>
      <w:marRight w:val="0"/>
      <w:marTop w:val="0"/>
      <w:marBottom w:val="0"/>
      <w:divBdr>
        <w:top w:val="none" w:sz="0" w:space="0" w:color="auto"/>
        <w:left w:val="none" w:sz="0" w:space="0" w:color="auto"/>
        <w:bottom w:val="none" w:sz="0" w:space="0" w:color="auto"/>
        <w:right w:val="none" w:sz="0" w:space="0" w:color="auto"/>
      </w:divBdr>
    </w:div>
    <w:div w:id="383217845">
      <w:bodyDiv w:val="1"/>
      <w:marLeft w:val="0"/>
      <w:marRight w:val="0"/>
      <w:marTop w:val="0"/>
      <w:marBottom w:val="0"/>
      <w:divBdr>
        <w:top w:val="none" w:sz="0" w:space="0" w:color="auto"/>
        <w:left w:val="none" w:sz="0" w:space="0" w:color="auto"/>
        <w:bottom w:val="none" w:sz="0" w:space="0" w:color="auto"/>
        <w:right w:val="none" w:sz="0" w:space="0" w:color="auto"/>
      </w:divBdr>
    </w:div>
    <w:div w:id="384065449">
      <w:bodyDiv w:val="1"/>
      <w:marLeft w:val="0"/>
      <w:marRight w:val="0"/>
      <w:marTop w:val="0"/>
      <w:marBottom w:val="0"/>
      <w:divBdr>
        <w:top w:val="none" w:sz="0" w:space="0" w:color="auto"/>
        <w:left w:val="none" w:sz="0" w:space="0" w:color="auto"/>
        <w:bottom w:val="none" w:sz="0" w:space="0" w:color="auto"/>
        <w:right w:val="none" w:sz="0" w:space="0" w:color="auto"/>
      </w:divBdr>
    </w:div>
    <w:div w:id="384375408">
      <w:bodyDiv w:val="1"/>
      <w:marLeft w:val="0"/>
      <w:marRight w:val="0"/>
      <w:marTop w:val="0"/>
      <w:marBottom w:val="0"/>
      <w:divBdr>
        <w:top w:val="none" w:sz="0" w:space="0" w:color="auto"/>
        <w:left w:val="none" w:sz="0" w:space="0" w:color="auto"/>
        <w:bottom w:val="none" w:sz="0" w:space="0" w:color="auto"/>
        <w:right w:val="none" w:sz="0" w:space="0" w:color="auto"/>
      </w:divBdr>
    </w:div>
    <w:div w:id="385300030">
      <w:bodyDiv w:val="1"/>
      <w:marLeft w:val="0"/>
      <w:marRight w:val="0"/>
      <w:marTop w:val="0"/>
      <w:marBottom w:val="0"/>
      <w:divBdr>
        <w:top w:val="none" w:sz="0" w:space="0" w:color="auto"/>
        <w:left w:val="none" w:sz="0" w:space="0" w:color="auto"/>
        <w:bottom w:val="none" w:sz="0" w:space="0" w:color="auto"/>
        <w:right w:val="none" w:sz="0" w:space="0" w:color="auto"/>
      </w:divBdr>
    </w:div>
    <w:div w:id="393893704">
      <w:bodyDiv w:val="1"/>
      <w:marLeft w:val="0"/>
      <w:marRight w:val="0"/>
      <w:marTop w:val="0"/>
      <w:marBottom w:val="0"/>
      <w:divBdr>
        <w:top w:val="none" w:sz="0" w:space="0" w:color="auto"/>
        <w:left w:val="none" w:sz="0" w:space="0" w:color="auto"/>
        <w:bottom w:val="none" w:sz="0" w:space="0" w:color="auto"/>
        <w:right w:val="none" w:sz="0" w:space="0" w:color="auto"/>
      </w:divBdr>
    </w:div>
    <w:div w:id="398674769">
      <w:bodyDiv w:val="1"/>
      <w:marLeft w:val="0"/>
      <w:marRight w:val="0"/>
      <w:marTop w:val="0"/>
      <w:marBottom w:val="0"/>
      <w:divBdr>
        <w:top w:val="none" w:sz="0" w:space="0" w:color="auto"/>
        <w:left w:val="none" w:sz="0" w:space="0" w:color="auto"/>
        <w:bottom w:val="none" w:sz="0" w:space="0" w:color="auto"/>
        <w:right w:val="none" w:sz="0" w:space="0" w:color="auto"/>
      </w:divBdr>
    </w:div>
    <w:div w:id="398790561">
      <w:bodyDiv w:val="1"/>
      <w:marLeft w:val="0"/>
      <w:marRight w:val="0"/>
      <w:marTop w:val="0"/>
      <w:marBottom w:val="0"/>
      <w:divBdr>
        <w:top w:val="none" w:sz="0" w:space="0" w:color="auto"/>
        <w:left w:val="none" w:sz="0" w:space="0" w:color="auto"/>
        <w:bottom w:val="none" w:sz="0" w:space="0" w:color="auto"/>
        <w:right w:val="none" w:sz="0" w:space="0" w:color="auto"/>
      </w:divBdr>
      <w:divsChild>
        <w:div w:id="321666930">
          <w:marLeft w:val="0"/>
          <w:marRight w:val="0"/>
          <w:marTop w:val="0"/>
          <w:marBottom w:val="0"/>
          <w:divBdr>
            <w:top w:val="none" w:sz="0" w:space="0" w:color="auto"/>
            <w:left w:val="none" w:sz="0" w:space="0" w:color="auto"/>
            <w:bottom w:val="none" w:sz="0" w:space="0" w:color="auto"/>
            <w:right w:val="none" w:sz="0" w:space="0" w:color="auto"/>
          </w:divBdr>
        </w:div>
        <w:div w:id="782773384">
          <w:marLeft w:val="0"/>
          <w:marRight w:val="0"/>
          <w:marTop w:val="0"/>
          <w:marBottom w:val="0"/>
          <w:divBdr>
            <w:top w:val="none" w:sz="0" w:space="0" w:color="auto"/>
            <w:left w:val="none" w:sz="0" w:space="0" w:color="auto"/>
            <w:bottom w:val="none" w:sz="0" w:space="0" w:color="auto"/>
            <w:right w:val="none" w:sz="0" w:space="0" w:color="auto"/>
          </w:divBdr>
        </w:div>
        <w:div w:id="925575547">
          <w:marLeft w:val="0"/>
          <w:marRight w:val="0"/>
          <w:marTop w:val="0"/>
          <w:marBottom w:val="0"/>
          <w:divBdr>
            <w:top w:val="none" w:sz="0" w:space="0" w:color="auto"/>
            <w:left w:val="none" w:sz="0" w:space="0" w:color="auto"/>
            <w:bottom w:val="none" w:sz="0" w:space="0" w:color="auto"/>
            <w:right w:val="none" w:sz="0" w:space="0" w:color="auto"/>
          </w:divBdr>
        </w:div>
        <w:div w:id="937063442">
          <w:marLeft w:val="0"/>
          <w:marRight w:val="0"/>
          <w:marTop w:val="0"/>
          <w:marBottom w:val="0"/>
          <w:divBdr>
            <w:top w:val="none" w:sz="0" w:space="0" w:color="auto"/>
            <w:left w:val="none" w:sz="0" w:space="0" w:color="auto"/>
            <w:bottom w:val="none" w:sz="0" w:space="0" w:color="auto"/>
            <w:right w:val="none" w:sz="0" w:space="0" w:color="auto"/>
          </w:divBdr>
        </w:div>
        <w:div w:id="1272125201">
          <w:marLeft w:val="0"/>
          <w:marRight w:val="0"/>
          <w:marTop w:val="0"/>
          <w:marBottom w:val="0"/>
          <w:divBdr>
            <w:top w:val="none" w:sz="0" w:space="0" w:color="auto"/>
            <w:left w:val="none" w:sz="0" w:space="0" w:color="auto"/>
            <w:bottom w:val="none" w:sz="0" w:space="0" w:color="auto"/>
            <w:right w:val="none" w:sz="0" w:space="0" w:color="auto"/>
          </w:divBdr>
        </w:div>
        <w:div w:id="1274360776">
          <w:marLeft w:val="0"/>
          <w:marRight w:val="0"/>
          <w:marTop w:val="0"/>
          <w:marBottom w:val="0"/>
          <w:divBdr>
            <w:top w:val="none" w:sz="0" w:space="0" w:color="auto"/>
            <w:left w:val="none" w:sz="0" w:space="0" w:color="auto"/>
            <w:bottom w:val="none" w:sz="0" w:space="0" w:color="auto"/>
            <w:right w:val="none" w:sz="0" w:space="0" w:color="auto"/>
          </w:divBdr>
        </w:div>
        <w:div w:id="1333676644">
          <w:marLeft w:val="0"/>
          <w:marRight w:val="0"/>
          <w:marTop w:val="0"/>
          <w:marBottom w:val="0"/>
          <w:divBdr>
            <w:top w:val="none" w:sz="0" w:space="0" w:color="auto"/>
            <w:left w:val="none" w:sz="0" w:space="0" w:color="auto"/>
            <w:bottom w:val="none" w:sz="0" w:space="0" w:color="auto"/>
            <w:right w:val="none" w:sz="0" w:space="0" w:color="auto"/>
          </w:divBdr>
        </w:div>
        <w:div w:id="1446121566">
          <w:marLeft w:val="0"/>
          <w:marRight w:val="0"/>
          <w:marTop w:val="0"/>
          <w:marBottom w:val="0"/>
          <w:divBdr>
            <w:top w:val="none" w:sz="0" w:space="0" w:color="auto"/>
            <w:left w:val="none" w:sz="0" w:space="0" w:color="auto"/>
            <w:bottom w:val="none" w:sz="0" w:space="0" w:color="auto"/>
            <w:right w:val="none" w:sz="0" w:space="0" w:color="auto"/>
          </w:divBdr>
        </w:div>
        <w:div w:id="1506166082">
          <w:marLeft w:val="0"/>
          <w:marRight w:val="0"/>
          <w:marTop w:val="0"/>
          <w:marBottom w:val="0"/>
          <w:divBdr>
            <w:top w:val="none" w:sz="0" w:space="0" w:color="auto"/>
            <w:left w:val="none" w:sz="0" w:space="0" w:color="auto"/>
            <w:bottom w:val="none" w:sz="0" w:space="0" w:color="auto"/>
            <w:right w:val="none" w:sz="0" w:space="0" w:color="auto"/>
          </w:divBdr>
        </w:div>
        <w:div w:id="1737897467">
          <w:marLeft w:val="0"/>
          <w:marRight w:val="0"/>
          <w:marTop w:val="0"/>
          <w:marBottom w:val="0"/>
          <w:divBdr>
            <w:top w:val="none" w:sz="0" w:space="0" w:color="auto"/>
            <w:left w:val="none" w:sz="0" w:space="0" w:color="auto"/>
            <w:bottom w:val="none" w:sz="0" w:space="0" w:color="auto"/>
            <w:right w:val="none" w:sz="0" w:space="0" w:color="auto"/>
          </w:divBdr>
        </w:div>
        <w:div w:id="1817063238">
          <w:marLeft w:val="0"/>
          <w:marRight w:val="0"/>
          <w:marTop w:val="0"/>
          <w:marBottom w:val="0"/>
          <w:divBdr>
            <w:top w:val="none" w:sz="0" w:space="0" w:color="auto"/>
            <w:left w:val="none" w:sz="0" w:space="0" w:color="auto"/>
            <w:bottom w:val="none" w:sz="0" w:space="0" w:color="auto"/>
            <w:right w:val="none" w:sz="0" w:space="0" w:color="auto"/>
          </w:divBdr>
        </w:div>
        <w:div w:id="1922175456">
          <w:marLeft w:val="0"/>
          <w:marRight w:val="0"/>
          <w:marTop w:val="0"/>
          <w:marBottom w:val="0"/>
          <w:divBdr>
            <w:top w:val="none" w:sz="0" w:space="0" w:color="auto"/>
            <w:left w:val="none" w:sz="0" w:space="0" w:color="auto"/>
            <w:bottom w:val="none" w:sz="0" w:space="0" w:color="auto"/>
            <w:right w:val="none" w:sz="0" w:space="0" w:color="auto"/>
          </w:divBdr>
        </w:div>
        <w:div w:id="2131048056">
          <w:marLeft w:val="0"/>
          <w:marRight w:val="0"/>
          <w:marTop w:val="0"/>
          <w:marBottom w:val="0"/>
          <w:divBdr>
            <w:top w:val="none" w:sz="0" w:space="0" w:color="auto"/>
            <w:left w:val="none" w:sz="0" w:space="0" w:color="auto"/>
            <w:bottom w:val="none" w:sz="0" w:space="0" w:color="auto"/>
            <w:right w:val="none" w:sz="0" w:space="0" w:color="auto"/>
          </w:divBdr>
        </w:div>
      </w:divsChild>
    </w:div>
    <w:div w:id="400056929">
      <w:bodyDiv w:val="1"/>
      <w:marLeft w:val="0"/>
      <w:marRight w:val="0"/>
      <w:marTop w:val="0"/>
      <w:marBottom w:val="0"/>
      <w:divBdr>
        <w:top w:val="none" w:sz="0" w:space="0" w:color="auto"/>
        <w:left w:val="none" w:sz="0" w:space="0" w:color="auto"/>
        <w:bottom w:val="none" w:sz="0" w:space="0" w:color="auto"/>
        <w:right w:val="none" w:sz="0" w:space="0" w:color="auto"/>
      </w:divBdr>
    </w:div>
    <w:div w:id="401294820">
      <w:bodyDiv w:val="1"/>
      <w:marLeft w:val="0"/>
      <w:marRight w:val="0"/>
      <w:marTop w:val="0"/>
      <w:marBottom w:val="0"/>
      <w:divBdr>
        <w:top w:val="none" w:sz="0" w:space="0" w:color="auto"/>
        <w:left w:val="none" w:sz="0" w:space="0" w:color="auto"/>
        <w:bottom w:val="none" w:sz="0" w:space="0" w:color="auto"/>
        <w:right w:val="none" w:sz="0" w:space="0" w:color="auto"/>
      </w:divBdr>
    </w:div>
    <w:div w:id="404767027">
      <w:bodyDiv w:val="1"/>
      <w:marLeft w:val="0"/>
      <w:marRight w:val="0"/>
      <w:marTop w:val="0"/>
      <w:marBottom w:val="0"/>
      <w:divBdr>
        <w:top w:val="none" w:sz="0" w:space="0" w:color="auto"/>
        <w:left w:val="none" w:sz="0" w:space="0" w:color="auto"/>
        <w:bottom w:val="none" w:sz="0" w:space="0" w:color="auto"/>
        <w:right w:val="none" w:sz="0" w:space="0" w:color="auto"/>
      </w:divBdr>
    </w:div>
    <w:div w:id="404842094">
      <w:bodyDiv w:val="1"/>
      <w:marLeft w:val="0"/>
      <w:marRight w:val="0"/>
      <w:marTop w:val="0"/>
      <w:marBottom w:val="0"/>
      <w:divBdr>
        <w:top w:val="none" w:sz="0" w:space="0" w:color="auto"/>
        <w:left w:val="none" w:sz="0" w:space="0" w:color="auto"/>
        <w:bottom w:val="none" w:sz="0" w:space="0" w:color="auto"/>
        <w:right w:val="none" w:sz="0" w:space="0" w:color="auto"/>
      </w:divBdr>
    </w:div>
    <w:div w:id="410542162">
      <w:bodyDiv w:val="1"/>
      <w:marLeft w:val="0"/>
      <w:marRight w:val="0"/>
      <w:marTop w:val="0"/>
      <w:marBottom w:val="0"/>
      <w:divBdr>
        <w:top w:val="none" w:sz="0" w:space="0" w:color="auto"/>
        <w:left w:val="none" w:sz="0" w:space="0" w:color="auto"/>
        <w:bottom w:val="none" w:sz="0" w:space="0" w:color="auto"/>
        <w:right w:val="none" w:sz="0" w:space="0" w:color="auto"/>
      </w:divBdr>
    </w:div>
    <w:div w:id="417213252">
      <w:bodyDiv w:val="1"/>
      <w:marLeft w:val="0"/>
      <w:marRight w:val="0"/>
      <w:marTop w:val="0"/>
      <w:marBottom w:val="0"/>
      <w:divBdr>
        <w:top w:val="none" w:sz="0" w:space="0" w:color="auto"/>
        <w:left w:val="none" w:sz="0" w:space="0" w:color="auto"/>
        <w:bottom w:val="none" w:sz="0" w:space="0" w:color="auto"/>
        <w:right w:val="none" w:sz="0" w:space="0" w:color="auto"/>
      </w:divBdr>
    </w:div>
    <w:div w:id="420563860">
      <w:bodyDiv w:val="1"/>
      <w:marLeft w:val="0"/>
      <w:marRight w:val="0"/>
      <w:marTop w:val="0"/>
      <w:marBottom w:val="0"/>
      <w:divBdr>
        <w:top w:val="none" w:sz="0" w:space="0" w:color="auto"/>
        <w:left w:val="none" w:sz="0" w:space="0" w:color="auto"/>
        <w:bottom w:val="none" w:sz="0" w:space="0" w:color="auto"/>
        <w:right w:val="none" w:sz="0" w:space="0" w:color="auto"/>
      </w:divBdr>
    </w:div>
    <w:div w:id="424502027">
      <w:bodyDiv w:val="1"/>
      <w:marLeft w:val="0"/>
      <w:marRight w:val="0"/>
      <w:marTop w:val="0"/>
      <w:marBottom w:val="0"/>
      <w:divBdr>
        <w:top w:val="none" w:sz="0" w:space="0" w:color="auto"/>
        <w:left w:val="none" w:sz="0" w:space="0" w:color="auto"/>
        <w:bottom w:val="none" w:sz="0" w:space="0" w:color="auto"/>
        <w:right w:val="none" w:sz="0" w:space="0" w:color="auto"/>
      </w:divBdr>
    </w:div>
    <w:div w:id="426656250">
      <w:bodyDiv w:val="1"/>
      <w:marLeft w:val="0"/>
      <w:marRight w:val="0"/>
      <w:marTop w:val="0"/>
      <w:marBottom w:val="0"/>
      <w:divBdr>
        <w:top w:val="none" w:sz="0" w:space="0" w:color="auto"/>
        <w:left w:val="none" w:sz="0" w:space="0" w:color="auto"/>
        <w:bottom w:val="none" w:sz="0" w:space="0" w:color="auto"/>
        <w:right w:val="none" w:sz="0" w:space="0" w:color="auto"/>
      </w:divBdr>
    </w:div>
    <w:div w:id="427774199">
      <w:bodyDiv w:val="1"/>
      <w:marLeft w:val="0"/>
      <w:marRight w:val="0"/>
      <w:marTop w:val="0"/>
      <w:marBottom w:val="0"/>
      <w:divBdr>
        <w:top w:val="none" w:sz="0" w:space="0" w:color="auto"/>
        <w:left w:val="none" w:sz="0" w:space="0" w:color="auto"/>
        <w:bottom w:val="none" w:sz="0" w:space="0" w:color="auto"/>
        <w:right w:val="none" w:sz="0" w:space="0" w:color="auto"/>
      </w:divBdr>
    </w:div>
    <w:div w:id="431512247">
      <w:bodyDiv w:val="1"/>
      <w:marLeft w:val="0"/>
      <w:marRight w:val="0"/>
      <w:marTop w:val="0"/>
      <w:marBottom w:val="0"/>
      <w:divBdr>
        <w:top w:val="none" w:sz="0" w:space="0" w:color="auto"/>
        <w:left w:val="none" w:sz="0" w:space="0" w:color="auto"/>
        <w:bottom w:val="none" w:sz="0" w:space="0" w:color="auto"/>
        <w:right w:val="none" w:sz="0" w:space="0" w:color="auto"/>
      </w:divBdr>
    </w:div>
    <w:div w:id="433520761">
      <w:bodyDiv w:val="1"/>
      <w:marLeft w:val="0"/>
      <w:marRight w:val="0"/>
      <w:marTop w:val="0"/>
      <w:marBottom w:val="0"/>
      <w:divBdr>
        <w:top w:val="none" w:sz="0" w:space="0" w:color="auto"/>
        <w:left w:val="none" w:sz="0" w:space="0" w:color="auto"/>
        <w:bottom w:val="none" w:sz="0" w:space="0" w:color="auto"/>
        <w:right w:val="none" w:sz="0" w:space="0" w:color="auto"/>
      </w:divBdr>
    </w:div>
    <w:div w:id="435057344">
      <w:bodyDiv w:val="1"/>
      <w:marLeft w:val="0"/>
      <w:marRight w:val="0"/>
      <w:marTop w:val="0"/>
      <w:marBottom w:val="0"/>
      <w:divBdr>
        <w:top w:val="none" w:sz="0" w:space="0" w:color="auto"/>
        <w:left w:val="none" w:sz="0" w:space="0" w:color="auto"/>
        <w:bottom w:val="none" w:sz="0" w:space="0" w:color="auto"/>
        <w:right w:val="none" w:sz="0" w:space="0" w:color="auto"/>
      </w:divBdr>
    </w:div>
    <w:div w:id="436561296">
      <w:bodyDiv w:val="1"/>
      <w:marLeft w:val="0"/>
      <w:marRight w:val="0"/>
      <w:marTop w:val="0"/>
      <w:marBottom w:val="0"/>
      <w:divBdr>
        <w:top w:val="none" w:sz="0" w:space="0" w:color="auto"/>
        <w:left w:val="none" w:sz="0" w:space="0" w:color="auto"/>
        <w:bottom w:val="none" w:sz="0" w:space="0" w:color="auto"/>
        <w:right w:val="none" w:sz="0" w:space="0" w:color="auto"/>
      </w:divBdr>
      <w:divsChild>
        <w:div w:id="1643928389">
          <w:marLeft w:val="0"/>
          <w:marRight w:val="0"/>
          <w:marTop w:val="0"/>
          <w:marBottom w:val="0"/>
          <w:divBdr>
            <w:top w:val="none" w:sz="0" w:space="0" w:color="auto"/>
            <w:left w:val="none" w:sz="0" w:space="0" w:color="auto"/>
            <w:bottom w:val="none" w:sz="0" w:space="0" w:color="auto"/>
            <w:right w:val="none" w:sz="0" w:space="0" w:color="auto"/>
          </w:divBdr>
          <w:divsChild>
            <w:div w:id="1872061486">
              <w:marLeft w:val="0"/>
              <w:marRight w:val="0"/>
              <w:marTop w:val="0"/>
              <w:marBottom w:val="0"/>
              <w:divBdr>
                <w:top w:val="none" w:sz="0" w:space="0" w:color="auto"/>
                <w:left w:val="none" w:sz="0" w:space="0" w:color="auto"/>
                <w:bottom w:val="none" w:sz="0" w:space="0" w:color="auto"/>
                <w:right w:val="none" w:sz="0" w:space="0" w:color="auto"/>
              </w:divBdr>
              <w:divsChild>
                <w:div w:id="1107505872">
                  <w:marLeft w:val="0"/>
                  <w:marRight w:val="0"/>
                  <w:marTop w:val="0"/>
                  <w:marBottom w:val="0"/>
                  <w:divBdr>
                    <w:top w:val="none" w:sz="0" w:space="0" w:color="auto"/>
                    <w:left w:val="none" w:sz="0" w:space="0" w:color="auto"/>
                    <w:bottom w:val="none" w:sz="0" w:space="0" w:color="auto"/>
                    <w:right w:val="none" w:sz="0" w:space="0" w:color="auto"/>
                  </w:divBdr>
                  <w:divsChild>
                    <w:div w:id="1345286781">
                      <w:marLeft w:val="0"/>
                      <w:marRight w:val="0"/>
                      <w:marTop w:val="0"/>
                      <w:marBottom w:val="0"/>
                      <w:divBdr>
                        <w:top w:val="none" w:sz="0" w:space="0" w:color="auto"/>
                        <w:left w:val="none" w:sz="0" w:space="0" w:color="auto"/>
                        <w:bottom w:val="none" w:sz="0" w:space="0" w:color="auto"/>
                        <w:right w:val="none" w:sz="0" w:space="0" w:color="auto"/>
                      </w:divBdr>
                      <w:divsChild>
                        <w:div w:id="932201625">
                          <w:marLeft w:val="0"/>
                          <w:marRight w:val="0"/>
                          <w:marTop w:val="0"/>
                          <w:marBottom w:val="0"/>
                          <w:divBdr>
                            <w:top w:val="none" w:sz="0" w:space="0" w:color="auto"/>
                            <w:left w:val="none" w:sz="0" w:space="0" w:color="auto"/>
                            <w:bottom w:val="none" w:sz="0" w:space="0" w:color="auto"/>
                            <w:right w:val="none" w:sz="0" w:space="0" w:color="auto"/>
                          </w:divBdr>
                          <w:divsChild>
                            <w:div w:id="1195922870">
                              <w:marLeft w:val="0"/>
                              <w:marRight w:val="0"/>
                              <w:marTop w:val="0"/>
                              <w:marBottom w:val="0"/>
                              <w:divBdr>
                                <w:top w:val="none" w:sz="0" w:space="0" w:color="auto"/>
                                <w:left w:val="none" w:sz="0" w:space="0" w:color="auto"/>
                                <w:bottom w:val="none" w:sz="0" w:space="0" w:color="auto"/>
                                <w:right w:val="none" w:sz="0" w:space="0" w:color="auto"/>
                              </w:divBdr>
                              <w:divsChild>
                                <w:div w:id="841243399">
                                  <w:marLeft w:val="0"/>
                                  <w:marRight w:val="0"/>
                                  <w:marTop w:val="0"/>
                                  <w:marBottom w:val="0"/>
                                  <w:divBdr>
                                    <w:top w:val="none" w:sz="0" w:space="0" w:color="auto"/>
                                    <w:left w:val="none" w:sz="0" w:space="0" w:color="auto"/>
                                    <w:bottom w:val="none" w:sz="0" w:space="0" w:color="auto"/>
                                    <w:right w:val="none" w:sz="0" w:space="0" w:color="auto"/>
                                  </w:divBdr>
                                  <w:divsChild>
                                    <w:div w:id="993991710">
                                      <w:marLeft w:val="0"/>
                                      <w:marRight w:val="0"/>
                                      <w:marTop w:val="0"/>
                                      <w:marBottom w:val="0"/>
                                      <w:divBdr>
                                        <w:top w:val="none" w:sz="0" w:space="0" w:color="auto"/>
                                        <w:left w:val="none" w:sz="0" w:space="0" w:color="auto"/>
                                        <w:bottom w:val="none" w:sz="0" w:space="0" w:color="auto"/>
                                        <w:right w:val="none" w:sz="0" w:space="0" w:color="auto"/>
                                      </w:divBdr>
                                      <w:divsChild>
                                        <w:div w:id="1152062293">
                                          <w:marLeft w:val="0"/>
                                          <w:marRight w:val="0"/>
                                          <w:marTop w:val="0"/>
                                          <w:marBottom w:val="0"/>
                                          <w:divBdr>
                                            <w:top w:val="none" w:sz="0" w:space="0" w:color="auto"/>
                                            <w:left w:val="none" w:sz="0" w:space="0" w:color="auto"/>
                                            <w:bottom w:val="none" w:sz="0" w:space="0" w:color="auto"/>
                                            <w:right w:val="none" w:sz="0" w:space="0" w:color="auto"/>
                                          </w:divBdr>
                                          <w:divsChild>
                                            <w:div w:id="2009750169">
                                              <w:marLeft w:val="0"/>
                                              <w:marRight w:val="0"/>
                                              <w:marTop w:val="0"/>
                                              <w:marBottom w:val="0"/>
                                              <w:divBdr>
                                                <w:top w:val="none" w:sz="0" w:space="0" w:color="auto"/>
                                                <w:left w:val="none" w:sz="0" w:space="0" w:color="auto"/>
                                                <w:bottom w:val="none" w:sz="0" w:space="0" w:color="auto"/>
                                                <w:right w:val="none" w:sz="0" w:space="0" w:color="auto"/>
                                              </w:divBdr>
                                              <w:divsChild>
                                                <w:div w:id="591938011">
                                                  <w:marLeft w:val="0"/>
                                                  <w:marRight w:val="0"/>
                                                  <w:marTop w:val="0"/>
                                                  <w:marBottom w:val="0"/>
                                                  <w:divBdr>
                                                    <w:top w:val="none" w:sz="0" w:space="0" w:color="auto"/>
                                                    <w:left w:val="none" w:sz="0" w:space="0" w:color="auto"/>
                                                    <w:bottom w:val="none" w:sz="0" w:space="0" w:color="auto"/>
                                                    <w:right w:val="none" w:sz="0" w:space="0" w:color="auto"/>
                                                  </w:divBdr>
                                                  <w:divsChild>
                                                    <w:div w:id="1543784597">
                                                      <w:marLeft w:val="0"/>
                                                      <w:marRight w:val="0"/>
                                                      <w:marTop w:val="0"/>
                                                      <w:marBottom w:val="0"/>
                                                      <w:divBdr>
                                                        <w:top w:val="single" w:sz="12" w:space="0" w:color="ABABAB"/>
                                                        <w:left w:val="single" w:sz="6" w:space="0" w:color="ABABAB"/>
                                                        <w:bottom w:val="none" w:sz="0" w:space="0" w:color="auto"/>
                                                        <w:right w:val="single" w:sz="6" w:space="0" w:color="ABABAB"/>
                                                      </w:divBdr>
                                                      <w:divsChild>
                                                        <w:div w:id="101999585">
                                                          <w:marLeft w:val="0"/>
                                                          <w:marRight w:val="0"/>
                                                          <w:marTop w:val="0"/>
                                                          <w:marBottom w:val="0"/>
                                                          <w:divBdr>
                                                            <w:top w:val="none" w:sz="0" w:space="0" w:color="auto"/>
                                                            <w:left w:val="none" w:sz="0" w:space="0" w:color="auto"/>
                                                            <w:bottom w:val="none" w:sz="0" w:space="0" w:color="auto"/>
                                                            <w:right w:val="none" w:sz="0" w:space="0" w:color="auto"/>
                                                          </w:divBdr>
                                                          <w:divsChild>
                                                            <w:div w:id="1805002718">
                                                              <w:marLeft w:val="0"/>
                                                              <w:marRight w:val="0"/>
                                                              <w:marTop w:val="0"/>
                                                              <w:marBottom w:val="0"/>
                                                              <w:divBdr>
                                                                <w:top w:val="none" w:sz="0" w:space="0" w:color="auto"/>
                                                                <w:left w:val="none" w:sz="0" w:space="0" w:color="auto"/>
                                                                <w:bottom w:val="none" w:sz="0" w:space="0" w:color="auto"/>
                                                                <w:right w:val="none" w:sz="0" w:space="0" w:color="auto"/>
                                                              </w:divBdr>
                                                              <w:divsChild>
                                                                <w:div w:id="1551501152">
                                                                  <w:marLeft w:val="0"/>
                                                                  <w:marRight w:val="0"/>
                                                                  <w:marTop w:val="0"/>
                                                                  <w:marBottom w:val="0"/>
                                                                  <w:divBdr>
                                                                    <w:top w:val="none" w:sz="0" w:space="0" w:color="auto"/>
                                                                    <w:left w:val="none" w:sz="0" w:space="0" w:color="auto"/>
                                                                    <w:bottom w:val="none" w:sz="0" w:space="0" w:color="auto"/>
                                                                    <w:right w:val="none" w:sz="0" w:space="0" w:color="auto"/>
                                                                  </w:divBdr>
                                                                  <w:divsChild>
                                                                    <w:div w:id="1021592596">
                                                                      <w:marLeft w:val="0"/>
                                                                      <w:marRight w:val="0"/>
                                                                      <w:marTop w:val="0"/>
                                                                      <w:marBottom w:val="0"/>
                                                                      <w:divBdr>
                                                                        <w:top w:val="none" w:sz="0" w:space="0" w:color="auto"/>
                                                                        <w:left w:val="none" w:sz="0" w:space="0" w:color="auto"/>
                                                                        <w:bottom w:val="none" w:sz="0" w:space="0" w:color="auto"/>
                                                                        <w:right w:val="none" w:sz="0" w:space="0" w:color="auto"/>
                                                                      </w:divBdr>
                                                                      <w:divsChild>
                                                                        <w:div w:id="212891591">
                                                                          <w:marLeft w:val="0"/>
                                                                          <w:marRight w:val="0"/>
                                                                          <w:marTop w:val="0"/>
                                                                          <w:marBottom w:val="0"/>
                                                                          <w:divBdr>
                                                                            <w:top w:val="none" w:sz="0" w:space="0" w:color="auto"/>
                                                                            <w:left w:val="none" w:sz="0" w:space="0" w:color="auto"/>
                                                                            <w:bottom w:val="none" w:sz="0" w:space="0" w:color="auto"/>
                                                                            <w:right w:val="none" w:sz="0" w:space="0" w:color="auto"/>
                                                                          </w:divBdr>
                                                                          <w:divsChild>
                                                                            <w:div w:id="887374142">
                                                                              <w:marLeft w:val="0"/>
                                                                              <w:marRight w:val="0"/>
                                                                              <w:marTop w:val="0"/>
                                                                              <w:marBottom w:val="0"/>
                                                                              <w:divBdr>
                                                                                <w:top w:val="none" w:sz="0" w:space="0" w:color="auto"/>
                                                                                <w:left w:val="none" w:sz="0" w:space="0" w:color="auto"/>
                                                                                <w:bottom w:val="none" w:sz="0" w:space="0" w:color="auto"/>
                                                                                <w:right w:val="none" w:sz="0" w:space="0" w:color="auto"/>
                                                                              </w:divBdr>
                                                                              <w:divsChild>
                                                                                <w:div w:id="1958636216">
                                                                                  <w:marLeft w:val="0"/>
                                                                                  <w:marRight w:val="0"/>
                                                                                  <w:marTop w:val="0"/>
                                                                                  <w:marBottom w:val="0"/>
                                                                                  <w:divBdr>
                                                                                    <w:top w:val="none" w:sz="0" w:space="0" w:color="auto"/>
                                                                                    <w:left w:val="none" w:sz="0" w:space="0" w:color="auto"/>
                                                                                    <w:bottom w:val="none" w:sz="0" w:space="0" w:color="auto"/>
                                                                                    <w:right w:val="none" w:sz="0" w:space="0" w:color="auto"/>
                                                                                  </w:divBdr>
                                                                                  <w:divsChild>
                                                                                    <w:div w:id="13150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527555">
      <w:bodyDiv w:val="1"/>
      <w:marLeft w:val="0"/>
      <w:marRight w:val="0"/>
      <w:marTop w:val="0"/>
      <w:marBottom w:val="0"/>
      <w:divBdr>
        <w:top w:val="none" w:sz="0" w:space="0" w:color="auto"/>
        <w:left w:val="none" w:sz="0" w:space="0" w:color="auto"/>
        <w:bottom w:val="none" w:sz="0" w:space="0" w:color="auto"/>
        <w:right w:val="none" w:sz="0" w:space="0" w:color="auto"/>
      </w:divBdr>
    </w:div>
    <w:div w:id="439837942">
      <w:bodyDiv w:val="1"/>
      <w:marLeft w:val="0"/>
      <w:marRight w:val="0"/>
      <w:marTop w:val="0"/>
      <w:marBottom w:val="0"/>
      <w:divBdr>
        <w:top w:val="none" w:sz="0" w:space="0" w:color="auto"/>
        <w:left w:val="none" w:sz="0" w:space="0" w:color="auto"/>
        <w:bottom w:val="none" w:sz="0" w:space="0" w:color="auto"/>
        <w:right w:val="none" w:sz="0" w:space="0" w:color="auto"/>
      </w:divBdr>
    </w:div>
    <w:div w:id="443424517">
      <w:bodyDiv w:val="1"/>
      <w:marLeft w:val="0"/>
      <w:marRight w:val="0"/>
      <w:marTop w:val="0"/>
      <w:marBottom w:val="0"/>
      <w:divBdr>
        <w:top w:val="none" w:sz="0" w:space="0" w:color="auto"/>
        <w:left w:val="none" w:sz="0" w:space="0" w:color="auto"/>
        <w:bottom w:val="none" w:sz="0" w:space="0" w:color="auto"/>
        <w:right w:val="none" w:sz="0" w:space="0" w:color="auto"/>
      </w:divBdr>
    </w:div>
    <w:div w:id="450511872">
      <w:bodyDiv w:val="1"/>
      <w:marLeft w:val="0"/>
      <w:marRight w:val="0"/>
      <w:marTop w:val="0"/>
      <w:marBottom w:val="0"/>
      <w:divBdr>
        <w:top w:val="none" w:sz="0" w:space="0" w:color="auto"/>
        <w:left w:val="none" w:sz="0" w:space="0" w:color="auto"/>
        <w:bottom w:val="none" w:sz="0" w:space="0" w:color="auto"/>
        <w:right w:val="none" w:sz="0" w:space="0" w:color="auto"/>
      </w:divBdr>
    </w:div>
    <w:div w:id="455178350">
      <w:bodyDiv w:val="1"/>
      <w:marLeft w:val="0"/>
      <w:marRight w:val="0"/>
      <w:marTop w:val="0"/>
      <w:marBottom w:val="0"/>
      <w:divBdr>
        <w:top w:val="none" w:sz="0" w:space="0" w:color="auto"/>
        <w:left w:val="none" w:sz="0" w:space="0" w:color="auto"/>
        <w:bottom w:val="none" w:sz="0" w:space="0" w:color="auto"/>
        <w:right w:val="none" w:sz="0" w:space="0" w:color="auto"/>
      </w:divBdr>
    </w:div>
    <w:div w:id="458912779">
      <w:bodyDiv w:val="1"/>
      <w:marLeft w:val="0"/>
      <w:marRight w:val="0"/>
      <w:marTop w:val="0"/>
      <w:marBottom w:val="0"/>
      <w:divBdr>
        <w:top w:val="none" w:sz="0" w:space="0" w:color="auto"/>
        <w:left w:val="none" w:sz="0" w:space="0" w:color="auto"/>
        <w:bottom w:val="none" w:sz="0" w:space="0" w:color="auto"/>
        <w:right w:val="none" w:sz="0" w:space="0" w:color="auto"/>
      </w:divBdr>
    </w:div>
    <w:div w:id="470289659">
      <w:bodyDiv w:val="1"/>
      <w:marLeft w:val="0"/>
      <w:marRight w:val="0"/>
      <w:marTop w:val="0"/>
      <w:marBottom w:val="0"/>
      <w:divBdr>
        <w:top w:val="none" w:sz="0" w:space="0" w:color="auto"/>
        <w:left w:val="none" w:sz="0" w:space="0" w:color="auto"/>
        <w:bottom w:val="none" w:sz="0" w:space="0" w:color="auto"/>
        <w:right w:val="none" w:sz="0" w:space="0" w:color="auto"/>
      </w:divBdr>
    </w:div>
    <w:div w:id="472067812">
      <w:bodyDiv w:val="1"/>
      <w:marLeft w:val="0"/>
      <w:marRight w:val="0"/>
      <w:marTop w:val="0"/>
      <w:marBottom w:val="0"/>
      <w:divBdr>
        <w:top w:val="none" w:sz="0" w:space="0" w:color="auto"/>
        <w:left w:val="none" w:sz="0" w:space="0" w:color="auto"/>
        <w:bottom w:val="none" w:sz="0" w:space="0" w:color="auto"/>
        <w:right w:val="none" w:sz="0" w:space="0" w:color="auto"/>
      </w:divBdr>
    </w:div>
    <w:div w:id="476723225">
      <w:bodyDiv w:val="1"/>
      <w:marLeft w:val="0"/>
      <w:marRight w:val="0"/>
      <w:marTop w:val="0"/>
      <w:marBottom w:val="0"/>
      <w:divBdr>
        <w:top w:val="none" w:sz="0" w:space="0" w:color="auto"/>
        <w:left w:val="none" w:sz="0" w:space="0" w:color="auto"/>
        <w:bottom w:val="none" w:sz="0" w:space="0" w:color="auto"/>
        <w:right w:val="none" w:sz="0" w:space="0" w:color="auto"/>
      </w:divBdr>
    </w:div>
    <w:div w:id="489368275">
      <w:bodyDiv w:val="1"/>
      <w:marLeft w:val="0"/>
      <w:marRight w:val="0"/>
      <w:marTop w:val="0"/>
      <w:marBottom w:val="0"/>
      <w:divBdr>
        <w:top w:val="none" w:sz="0" w:space="0" w:color="auto"/>
        <w:left w:val="none" w:sz="0" w:space="0" w:color="auto"/>
        <w:bottom w:val="none" w:sz="0" w:space="0" w:color="auto"/>
        <w:right w:val="none" w:sz="0" w:space="0" w:color="auto"/>
      </w:divBdr>
    </w:div>
    <w:div w:id="494033679">
      <w:bodyDiv w:val="1"/>
      <w:marLeft w:val="0"/>
      <w:marRight w:val="0"/>
      <w:marTop w:val="0"/>
      <w:marBottom w:val="0"/>
      <w:divBdr>
        <w:top w:val="none" w:sz="0" w:space="0" w:color="auto"/>
        <w:left w:val="none" w:sz="0" w:space="0" w:color="auto"/>
        <w:bottom w:val="none" w:sz="0" w:space="0" w:color="auto"/>
        <w:right w:val="none" w:sz="0" w:space="0" w:color="auto"/>
      </w:divBdr>
    </w:div>
    <w:div w:id="496119826">
      <w:bodyDiv w:val="1"/>
      <w:marLeft w:val="0"/>
      <w:marRight w:val="0"/>
      <w:marTop w:val="0"/>
      <w:marBottom w:val="0"/>
      <w:divBdr>
        <w:top w:val="none" w:sz="0" w:space="0" w:color="auto"/>
        <w:left w:val="none" w:sz="0" w:space="0" w:color="auto"/>
        <w:bottom w:val="none" w:sz="0" w:space="0" w:color="auto"/>
        <w:right w:val="none" w:sz="0" w:space="0" w:color="auto"/>
      </w:divBdr>
    </w:div>
    <w:div w:id="498077561">
      <w:bodyDiv w:val="1"/>
      <w:marLeft w:val="0"/>
      <w:marRight w:val="0"/>
      <w:marTop w:val="0"/>
      <w:marBottom w:val="0"/>
      <w:divBdr>
        <w:top w:val="none" w:sz="0" w:space="0" w:color="auto"/>
        <w:left w:val="none" w:sz="0" w:space="0" w:color="auto"/>
        <w:bottom w:val="none" w:sz="0" w:space="0" w:color="auto"/>
        <w:right w:val="none" w:sz="0" w:space="0" w:color="auto"/>
      </w:divBdr>
    </w:div>
    <w:div w:id="500127049">
      <w:bodyDiv w:val="1"/>
      <w:marLeft w:val="0"/>
      <w:marRight w:val="0"/>
      <w:marTop w:val="0"/>
      <w:marBottom w:val="0"/>
      <w:divBdr>
        <w:top w:val="none" w:sz="0" w:space="0" w:color="auto"/>
        <w:left w:val="none" w:sz="0" w:space="0" w:color="auto"/>
        <w:bottom w:val="none" w:sz="0" w:space="0" w:color="auto"/>
        <w:right w:val="none" w:sz="0" w:space="0" w:color="auto"/>
      </w:divBdr>
    </w:div>
    <w:div w:id="502358898">
      <w:bodyDiv w:val="1"/>
      <w:marLeft w:val="0"/>
      <w:marRight w:val="0"/>
      <w:marTop w:val="0"/>
      <w:marBottom w:val="0"/>
      <w:divBdr>
        <w:top w:val="none" w:sz="0" w:space="0" w:color="auto"/>
        <w:left w:val="none" w:sz="0" w:space="0" w:color="auto"/>
        <w:bottom w:val="none" w:sz="0" w:space="0" w:color="auto"/>
        <w:right w:val="none" w:sz="0" w:space="0" w:color="auto"/>
      </w:divBdr>
    </w:div>
    <w:div w:id="507134330">
      <w:bodyDiv w:val="1"/>
      <w:marLeft w:val="0"/>
      <w:marRight w:val="0"/>
      <w:marTop w:val="0"/>
      <w:marBottom w:val="0"/>
      <w:divBdr>
        <w:top w:val="none" w:sz="0" w:space="0" w:color="auto"/>
        <w:left w:val="none" w:sz="0" w:space="0" w:color="auto"/>
        <w:bottom w:val="none" w:sz="0" w:space="0" w:color="auto"/>
        <w:right w:val="none" w:sz="0" w:space="0" w:color="auto"/>
      </w:divBdr>
    </w:div>
    <w:div w:id="515122925">
      <w:bodyDiv w:val="1"/>
      <w:marLeft w:val="0"/>
      <w:marRight w:val="0"/>
      <w:marTop w:val="0"/>
      <w:marBottom w:val="0"/>
      <w:divBdr>
        <w:top w:val="none" w:sz="0" w:space="0" w:color="auto"/>
        <w:left w:val="none" w:sz="0" w:space="0" w:color="auto"/>
        <w:bottom w:val="none" w:sz="0" w:space="0" w:color="auto"/>
        <w:right w:val="none" w:sz="0" w:space="0" w:color="auto"/>
      </w:divBdr>
    </w:div>
    <w:div w:id="517889412">
      <w:bodyDiv w:val="1"/>
      <w:marLeft w:val="0"/>
      <w:marRight w:val="0"/>
      <w:marTop w:val="0"/>
      <w:marBottom w:val="0"/>
      <w:divBdr>
        <w:top w:val="none" w:sz="0" w:space="0" w:color="auto"/>
        <w:left w:val="none" w:sz="0" w:space="0" w:color="auto"/>
        <w:bottom w:val="none" w:sz="0" w:space="0" w:color="auto"/>
        <w:right w:val="none" w:sz="0" w:space="0" w:color="auto"/>
      </w:divBdr>
    </w:div>
    <w:div w:id="523715929">
      <w:bodyDiv w:val="1"/>
      <w:marLeft w:val="0"/>
      <w:marRight w:val="0"/>
      <w:marTop w:val="0"/>
      <w:marBottom w:val="0"/>
      <w:divBdr>
        <w:top w:val="none" w:sz="0" w:space="0" w:color="auto"/>
        <w:left w:val="none" w:sz="0" w:space="0" w:color="auto"/>
        <w:bottom w:val="none" w:sz="0" w:space="0" w:color="auto"/>
        <w:right w:val="none" w:sz="0" w:space="0" w:color="auto"/>
      </w:divBdr>
    </w:div>
    <w:div w:id="526720685">
      <w:bodyDiv w:val="1"/>
      <w:marLeft w:val="0"/>
      <w:marRight w:val="0"/>
      <w:marTop w:val="0"/>
      <w:marBottom w:val="0"/>
      <w:divBdr>
        <w:top w:val="none" w:sz="0" w:space="0" w:color="auto"/>
        <w:left w:val="none" w:sz="0" w:space="0" w:color="auto"/>
        <w:bottom w:val="none" w:sz="0" w:space="0" w:color="auto"/>
        <w:right w:val="none" w:sz="0" w:space="0" w:color="auto"/>
      </w:divBdr>
      <w:divsChild>
        <w:div w:id="43912367">
          <w:marLeft w:val="0"/>
          <w:marRight w:val="0"/>
          <w:marTop w:val="0"/>
          <w:marBottom w:val="0"/>
          <w:divBdr>
            <w:top w:val="none" w:sz="0" w:space="0" w:color="auto"/>
            <w:left w:val="none" w:sz="0" w:space="0" w:color="auto"/>
            <w:bottom w:val="none" w:sz="0" w:space="0" w:color="auto"/>
            <w:right w:val="none" w:sz="0" w:space="0" w:color="auto"/>
          </w:divBdr>
        </w:div>
      </w:divsChild>
    </w:div>
    <w:div w:id="529608924">
      <w:bodyDiv w:val="1"/>
      <w:marLeft w:val="0"/>
      <w:marRight w:val="0"/>
      <w:marTop w:val="0"/>
      <w:marBottom w:val="0"/>
      <w:divBdr>
        <w:top w:val="none" w:sz="0" w:space="0" w:color="auto"/>
        <w:left w:val="none" w:sz="0" w:space="0" w:color="auto"/>
        <w:bottom w:val="none" w:sz="0" w:space="0" w:color="auto"/>
        <w:right w:val="none" w:sz="0" w:space="0" w:color="auto"/>
      </w:divBdr>
    </w:div>
    <w:div w:id="534579659">
      <w:bodyDiv w:val="1"/>
      <w:marLeft w:val="0"/>
      <w:marRight w:val="0"/>
      <w:marTop w:val="0"/>
      <w:marBottom w:val="0"/>
      <w:divBdr>
        <w:top w:val="none" w:sz="0" w:space="0" w:color="auto"/>
        <w:left w:val="none" w:sz="0" w:space="0" w:color="auto"/>
        <w:bottom w:val="none" w:sz="0" w:space="0" w:color="auto"/>
        <w:right w:val="none" w:sz="0" w:space="0" w:color="auto"/>
      </w:divBdr>
    </w:div>
    <w:div w:id="535656338">
      <w:bodyDiv w:val="1"/>
      <w:marLeft w:val="0"/>
      <w:marRight w:val="0"/>
      <w:marTop w:val="0"/>
      <w:marBottom w:val="0"/>
      <w:divBdr>
        <w:top w:val="none" w:sz="0" w:space="0" w:color="auto"/>
        <w:left w:val="none" w:sz="0" w:space="0" w:color="auto"/>
        <w:bottom w:val="none" w:sz="0" w:space="0" w:color="auto"/>
        <w:right w:val="none" w:sz="0" w:space="0" w:color="auto"/>
      </w:divBdr>
    </w:div>
    <w:div w:id="538394937">
      <w:bodyDiv w:val="1"/>
      <w:marLeft w:val="0"/>
      <w:marRight w:val="0"/>
      <w:marTop w:val="0"/>
      <w:marBottom w:val="0"/>
      <w:divBdr>
        <w:top w:val="none" w:sz="0" w:space="0" w:color="auto"/>
        <w:left w:val="none" w:sz="0" w:space="0" w:color="auto"/>
        <w:bottom w:val="none" w:sz="0" w:space="0" w:color="auto"/>
        <w:right w:val="none" w:sz="0" w:space="0" w:color="auto"/>
      </w:divBdr>
    </w:div>
    <w:div w:id="549655264">
      <w:bodyDiv w:val="1"/>
      <w:marLeft w:val="0"/>
      <w:marRight w:val="0"/>
      <w:marTop w:val="0"/>
      <w:marBottom w:val="0"/>
      <w:divBdr>
        <w:top w:val="none" w:sz="0" w:space="0" w:color="auto"/>
        <w:left w:val="none" w:sz="0" w:space="0" w:color="auto"/>
        <w:bottom w:val="none" w:sz="0" w:space="0" w:color="auto"/>
        <w:right w:val="none" w:sz="0" w:space="0" w:color="auto"/>
      </w:divBdr>
    </w:div>
    <w:div w:id="550460886">
      <w:bodyDiv w:val="1"/>
      <w:marLeft w:val="0"/>
      <w:marRight w:val="0"/>
      <w:marTop w:val="0"/>
      <w:marBottom w:val="0"/>
      <w:divBdr>
        <w:top w:val="none" w:sz="0" w:space="0" w:color="auto"/>
        <w:left w:val="none" w:sz="0" w:space="0" w:color="auto"/>
        <w:bottom w:val="none" w:sz="0" w:space="0" w:color="auto"/>
        <w:right w:val="none" w:sz="0" w:space="0" w:color="auto"/>
      </w:divBdr>
    </w:div>
    <w:div w:id="551697823">
      <w:bodyDiv w:val="1"/>
      <w:marLeft w:val="0"/>
      <w:marRight w:val="0"/>
      <w:marTop w:val="0"/>
      <w:marBottom w:val="0"/>
      <w:divBdr>
        <w:top w:val="none" w:sz="0" w:space="0" w:color="auto"/>
        <w:left w:val="none" w:sz="0" w:space="0" w:color="auto"/>
        <w:bottom w:val="none" w:sz="0" w:space="0" w:color="auto"/>
        <w:right w:val="none" w:sz="0" w:space="0" w:color="auto"/>
      </w:divBdr>
    </w:div>
    <w:div w:id="553663312">
      <w:bodyDiv w:val="1"/>
      <w:marLeft w:val="0"/>
      <w:marRight w:val="0"/>
      <w:marTop w:val="0"/>
      <w:marBottom w:val="0"/>
      <w:divBdr>
        <w:top w:val="none" w:sz="0" w:space="0" w:color="auto"/>
        <w:left w:val="none" w:sz="0" w:space="0" w:color="auto"/>
        <w:bottom w:val="none" w:sz="0" w:space="0" w:color="auto"/>
        <w:right w:val="none" w:sz="0" w:space="0" w:color="auto"/>
      </w:divBdr>
    </w:div>
    <w:div w:id="559246590">
      <w:bodyDiv w:val="1"/>
      <w:marLeft w:val="0"/>
      <w:marRight w:val="0"/>
      <w:marTop w:val="0"/>
      <w:marBottom w:val="0"/>
      <w:divBdr>
        <w:top w:val="none" w:sz="0" w:space="0" w:color="auto"/>
        <w:left w:val="none" w:sz="0" w:space="0" w:color="auto"/>
        <w:bottom w:val="none" w:sz="0" w:space="0" w:color="auto"/>
        <w:right w:val="none" w:sz="0" w:space="0" w:color="auto"/>
      </w:divBdr>
    </w:div>
    <w:div w:id="559901579">
      <w:bodyDiv w:val="1"/>
      <w:marLeft w:val="0"/>
      <w:marRight w:val="0"/>
      <w:marTop w:val="0"/>
      <w:marBottom w:val="0"/>
      <w:divBdr>
        <w:top w:val="none" w:sz="0" w:space="0" w:color="auto"/>
        <w:left w:val="none" w:sz="0" w:space="0" w:color="auto"/>
        <w:bottom w:val="none" w:sz="0" w:space="0" w:color="auto"/>
        <w:right w:val="none" w:sz="0" w:space="0" w:color="auto"/>
      </w:divBdr>
    </w:div>
    <w:div w:id="566764643">
      <w:bodyDiv w:val="1"/>
      <w:marLeft w:val="0"/>
      <w:marRight w:val="0"/>
      <w:marTop w:val="0"/>
      <w:marBottom w:val="0"/>
      <w:divBdr>
        <w:top w:val="none" w:sz="0" w:space="0" w:color="auto"/>
        <w:left w:val="none" w:sz="0" w:space="0" w:color="auto"/>
        <w:bottom w:val="none" w:sz="0" w:space="0" w:color="auto"/>
        <w:right w:val="none" w:sz="0" w:space="0" w:color="auto"/>
      </w:divBdr>
    </w:div>
    <w:div w:id="570771341">
      <w:bodyDiv w:val="1"/>
      <w:marLeft w:val="0"/>
      <w:marRight w:val="0"/>
      <w:marTop w:val="0"/>
      <w:marBottom w:val="0"/>
      <w:divBdr>
        <w:top w:val="none" w:sz="0" w:space="0" w:color="auto"/>
        <w:left w:val="none" w:sz="0" w:space="0" w:color="auto"/>
        <w:bottom w:val="none" w:sz="0" w:space="0" w:color="auto"/>
        <w:right w:val="none" w:sz="0" w:space="0" w:color="auto"/>
      </w:divBdr>
    </w:div>
    <w:div w:id="570775318">
      <w:bodyDiv w:val="1"/>
      <w:marLeft w:val="0"/>
      <w:marRight w:val="0"/>
      <w:marTop w:val="0"/>
      <w:marBottom w:val="0"/>
      <w:divBdr>
        <w:top w:val="none" w:sz="0" w:space="0" w:color="auto"/>
        <w:left w:val="none" w:sz="0" w:space="0" w:color="auto"/>
        <w:bottom w:val="none" w:sz="0" w:space="0" w:color="auto"/>
        <w:right w:val="none" w:sz="0" w:space="0" w:color="auto"/>
      </w:divBdr>
    </w:div>
    <w:div w:id="572156774">
      <w:bodyDiv w:val="1"/>
      <w:marLeft w:val="0"/>
      <w:marRight w:val="0"/>
      <w:marTop w:val="0"/>
      <w:marBottom w:val="0"/>
      <w:divBdr>
        <w:top w:val="none" w:sz="0" w:space="0" w:color="auto"/>
        <w:left w:val="none" w:sz="0" w:space="0" w:color="auto"/>
        <w:bottom w:val="none" w:sz="0" w:space="0" w:color="auto"/>
        <w:right w:val="none" w:sz="0" w:space="0" w:color="auto"/>
      </w:divBdr>
    </w:div>
    <w:div w:id="573395231">
      <w:bodyDiv w:val="1"/>
      <w:marLeft w:val="0"/>
      <w:marRight w:val="0"/>
      <w:marTop w:val="0"/>
      <w:marBottom w:val="0"/>
      <w:divBdr>
        <w:top w:val="none" w:sz="0" w:space="0" w:color="auto"/>
        <w:left w:val="none" w:sz="0" w:space="0" w:color="auto"/>
        <w:bottom w:val="none" w:sz="0" w:space="0" w:color="auto"/>
        <w:right w:val="none" w:sz="0" w:space="0" w:color="auto"/>
      </w:divBdr>
    </w:div>
    <w:div w:id="579564271">
      <w:bodyDiv w:val="1"/>
      <w:marLeft w:val="0"/>
      <w:marRight w:val="0"/>
      <w:marTop w:val="0"/>
      <w:marBottom w:val="0"/>
      <w:divBdr>
        <w:top w:val="none" w:sz="0" w:space="0" w:color="auto"/>
        <w:left w:val="none" w:sz="0" w:space="0" w:color="auto"/>
        <w:bottom w:val="none" w:sz="0" w:space="0" w:color="auto"/>
        <w:right w:val="none" w:sz="0" w:space="0" w:color="auto"/>
      </w:divBdr>
    </w:div>
    <w:div w:id="580870515">
      <w:bodyDiv w:val="1"/>
      <w:marLeft w:val="0"/>
      <w:marRight w:val="0"/>
      <w:marTop w:val="0"/>
      <w:marBottom w:val="0"/>
      <w:divBdr>
        <w:top w:val="none" w:sz="0" w:space="0" w:color="auto"/>
        <w:left w:val="none" w:sz="0" w:space="0" w:color="auto"/>
        <w:bottom w:val="none" w:sz="0" w:space="0" w:color="auto"/>
        <w:right w:val="none" w:sz="0" w:space="0" w:color="auto"/>
      </w:divBdr>
    </w:div>
    <w:div w:id="583302008">
      <w:bodyDiv w:val="1"/>
      <w:marLeft w:val="0"/>
      <w:marRight w:val="0"/>
      <w:marTop w:val="0"/>
      <w:marBottom w:val="0"/>
      <w:divBdr>
        <w:top w:val="none" w:sz="0" w:space="0" w:color="auto"/>
        <w:left w:val="none" w:sz="0" w:space="0" w:color="auto"/>
        <w:bottom w:val="none" w:sz="0" w:space="0" w:color="auto"/>
        <w:right w:val="none" w:sz="0" w:space="0" w:color="auto"/>
      </w:divBdr>
    </w:div>
    <w:div w:id="587542706">
      <w:bodyDiv w:val="1"/>
      <w:marLeft w:val="0"/>
      <w:marRight w:val="0"/>
      <w:marTop w:val="0"/>
      <w:marBottom w:val="0"/>
      <w:divBdr>
        <w:top w:val="none" w:sz="0" w:space="0" w:color="auto"/>
        <w:left w:val="none" w:sz="0" w:space="0" w:color="auto"/>
        <w:bottom w:val="none" w:sz="0" w:space="0" w:color="auto"/>
        <w:right w:val="none" w:sz="0" w:space="0" w:color="auto"/>
      </w:divBdr>
    </w:div>
    <w:div w:id="598415304">
      <w:bodyDiv w:val="1"/>
      <w:marLeft w:val="0"/>
      <w:marRight w:val="0"/>
      <w:marTop w:val="0"/>
      <w:marBottom w:val="0"/>
      <w:divBdr>
        <w:top w:val="none" w:sz="0" w:space="0" w:color="auto"/>
        <w:left w:val="none" w:sz="0" w:space="0" w:color="auto"/>
        <w:bottom w:val="none" w:sz="0" w:space="0" w:color="auto"/>
        <w:right w:val="none" w:sz="0" w:space="0" w:color="auto"/>
      </w:divBdr>
    </w:div>
    <w:div w:id="600643945">
      <w:bodyDiv w:val="1"/>
      <w:marLeft w:val="0"/>
      <w:marRight w:val="0"/>
      <w:marTop w:val="0"/>
      <w:marBottom w:val="0"/>
      <w:divBdr>
        <w:top w:val="none" w:sz="0" w:space="0" w:color="auto"/>
        <w:left w:val="none" w:sz="0" w:space="0" w:color="auto"/>
        <w:bottom w:val="none" w:sz="0" w:space="0" w:color="auto"/>
        <w:right w:val="none" w:sz="0" w:space="0" w:color="auto"/>
      </w:divBdr>
    </w:div>
    <w:div w:id="602998146">
      <w:bodyDiv w:val="1"/>
      <w:marLeft w:val="0"/>
      <w:marRight w:val="0"/>
      <w:marTop w:val="0"/>
      <w:marBottom w:val="0"/>
      <w:divBdr>
        <w:top w:val="none" w:sz="0" w:space="0" w:color="auto"/>
        <w:left w:val="none" w:sz="0" w:space="0" w:color="auto"/>
        <w:bottom w:val="none" w:sz="0" w:space="0" w:color="auto"/>
        <w:right w:val="none" w:sz="0" w:space="0" w:color="auto"/>
      </w:divBdr>
    </w:div>
    <w:div w:id="606621933">
      <w:bodyDiv w:val="1"/>
      <w:marLeft w:val="0"/>
      <w:marRight w:val="0"/>
      <w:marTop w:val="0"/>
      <w:marBottom w:val="0"/>
      <w:divBdr>
        <w:top w:val="none" w:sz="0" w:space="0" w:color="auto"/>
        <w:left w:val="none" w:sz="0" w:space="0" w:color="auto"/>
        <w:bottom w:val="none" w:sz="0" w:space="0" w:color="auto"/>
        <w:right w:val="none" w:sz="0" w:space="0" w:color="auto"/>
      </w:divBdr>
    </w:div>
    <w:div w:id="606960551">
      <w:bodyDiv w:val="1"/>
      <w:marLeft w:val="0"/>
      <w:marRight w:val="0"/>
      <w:marTop w:val="0"/>
      <w:marBottom w:val="0"/>
      <w:divBdr>
        <w:top w:val="none" w:sz="0" w:space="0" w:color="auto"/>
        <w:left w:val="none" w:sz="0" w:space="0" w:color="auto"/>
        <w:bottom w:val="none" w:sz="0" w:space="0" w:color="auto"/>
        <w:right w:val="none" w:sz="0" w:space="0" w:color="auto"/>
      </w:divBdr>
    </w:div>
    <w:div w:id="615715941">
      <w:bodyDiv w:val="1"/>
      <w:marLeft w:val="0"/>
      <w:marRight w:val="0"/>
      <w:marTop w:val="0"/>
      <w:marBottom w:val="0"/>
      <w:divBdr>
        <w:top w:val="none" w:sz="0" w:space="0" w:color="auto"/>
        <w:left w:val="none" w:sz="0" w:space="0" w:color="auto"/>
        <w:bottom w:val="none" w:sz="0" w:space="0" w:color="auto"/>
        <w:right w:val="none" w:sz="0" w:space="0" w:color="auto"/>
      </w:divBdr>
    </w:div>
    <w:div w:id="616983208">
      <w:bodyDiv w:val="1"/>
      <w:marLeft w:val="0"/>
      <w:marRight w:val="0"/>
      <w:marTop w:val="0"/>
      <w:marBottom w:val="0"/>
      <w:divBdr>
        <w:top w:val="none" w:sz="0" w:space="0" w:color="auto"/>
        <w:left w:val="none" w:sz="0" w:space="0" w:color="auto"/>
        <w:bottom w:val="none" w:sz="0" w:space="0" w:color="auto"/>
        <w:right w:val="none" w:sz="0" w:space="0" w:color="auto"/>
      </w:divBdr>
    </w:div>
    <w:div w:id="620764679">
      <w:bodyDiv w:val="1"/>
      <w:marLeft w:val="0"/>
      <w:marRight w:val="0"/>
      <w:marTop w:val="0"/>
      <w:marBottom w:val="0"/>
      <w:divBdr>
        <w:top w:val="none" w:sz="0" w:space="0" w:color="auto"/>
        <w:left w:val="none" w:sz="0" w:space="0" w:color="auto"/>
        <w:bottom w:val="none" w:sz="0" w:space="0" w:color="auto"/>
        <w:right w:val="none" w:sz="0" w:space="0" w:color="auto"/>
      </w:divBdr>
    </w:div>
    <w:div w:id="626620320">
      <w:bodyDiv w:val="1"/>
      <w:marLeft w:val="0"/>
      <w:marRight w:val="0"/>
      <w:marTop w:val="0"/>
      <w:marBottom w:val="0"/>
      <w:divBdr>
        <w:top w:val="none" w:sz="0" w:space="0" w:color="auto"/>
        <w:left w:val="none" w:sz="0" w:space="0" w:color="auto"/>
        <w:bottom w:val="none" w:sz="0" w:space="0" w:color="auto"/>
        <w:right w:val="none" w:sz="0" w:space="0" w:color="auto"/>
      </w:divBdr>
    </w:div>
    <w:div w:id="627008417">
      <w:bodyDiv w:val="1"/>
      <w:marLeft w:val="0"/>
      <w:marRight w:val="0"/>
      <w:marTop w:val="0"/>
      <w:marBottom w:val="0"/>
      <w:divBdr>
        <w:top w:val="none" w:sz="0" w:space="0" w:color="auto"/>
        <w:left w:val="none" w:sz="0" w:space="0" w:color="auto"/>
        <w:bottom w:val="none" w:sz="0" w:space="0" w:color="auto"/>
        <w:right w:val="none" w:sz="0" w:space="0" w:color="auto"/>
      </w:divBdr>
    </w:div>
    <w:div w:id="628319561">
      <w:bodyDiv w:val="1"/>
      <w:marLeft w:val="0"/>
      <w:marRight w:val="0"/>
      <w:marTop w:val="0"/>
      <w:marBottom w:val="0"/>
      <w:divBdr>
        <w:top w:val="none" w:sz="0" w:space="0" w:color="auto"/>
        <w:left w:val="none" w:sz="0" w:space="0" w:color="auto"/>
        <w:bottom w:val="none" w:sz="0" w:space="0" w:color="auto"/>
        <w:right w:val="none" w:sz="0" w:space="0" w:color="auto"/>
      </w:divBdr>
    </w:div>
    <w:div w:id="628588134">
      <w:bodyDiv w:val="1"/>
      <w:marLeft w:val="0"/>
      <w:marRight w:val="0"/>
      <w:marTop w:val="0"/>
      <w:marBottom w:val="0"/>
      <w:divBdr>
        <w:top w:val="none" w:sz="0" w:space="0" w:color="auto"/>
        <w:left w:val="none" w:sz="0" w:space="0" w:color="auto"/>
        <w:bottom w:val="none" w:sz="0" w:space="0" w:color="auto"/>
        <w:right w:val="none" w:sz="0" w:space="0" w:color="auto"/>
      </w:divBdr>
    </w:div>
    <w:div w:id="642344284">
      <w:bodyDiv w:val="1"/>
      <w:marLeft w:val="0"/>
      <w:marRight w:val="0"/>
      <w:marTop w:val="0"/>
      <w:marBottom w:val="0"/>
      <w:divBdr>
        <w:top w:val="none" w:sz="0" w:space="0" w:color="auto"/>
        <w:left w:val="none" w:sz="0" w:space="0" w:color="auto"/>
        <w:bottom w:val="none" w:sz="0" w:space="0" w:color="auto"/>
        <w:right w:val="none" w:sz="0" w:space="0" w:color="auto"/>
      </w:divBdr>
    </w:div>
    <w:div w:id="642663032">
      <w:bodyDiv w:val="1"/>
      <w:marLeft w:val="0"/>
      <w:marRight w:val="0"/>
      <w:marTop w:val="0"/>
      <w:marBottom w:val="0"/>
      <w:divBdr>
        <w:top w:val="none" w:sz="0" w:space="0" w:color="auto"/>
        <w:left w:val="none" w:sz="0" w:space="0" w:color="auto"/>
        <w:bottom w:val="none" w:sz="0" w:space="0" w:color="auto"/>
        <w:right w:val="none" w:sz="0" w:space="0" w:color="auto"/>
      </w:divBdr>
    </w:div>
    <w:div w:id="646082950">
      <w:bodyDiv w:val="1"/>
      <w:marLeft w:val="0"/>
      <w:marRight w:val="0"/>
      <w:marTop w:val="0"/>
      <w:marBottom w:val="0"/>
      <w:divBdr>
        <w:top w:val="none" w:sz="0" w:space="0" w:color="auto"/>
        <w:left w:val="none" w:sz="0" w:space="0" w:color="auto"/>
        <w:bottom w:val="none" w:sz="0" w:space="0" w:color="auto"/>
        <w:right w:val="none" w:sz="0" w:space="0" w:color="auto"/>
      </w:divBdr>
    </w:div>
    <w:div w:id="649358972">
      <w:bodyDiv w:val="1"/>
      <w:marLeft w:val="0"/>
      <w:marRight w:val="0"/>
      <w:marTop w:val="0"/>
      <w:marBottom w:val="0"/>
      <w:divBdr>
        <w:top w:val="none" w:sz="0" w:space="0" w:color="auto"/>
        <w:left w:val="none" w:sz="0" w:space="0" w:color="auto"/>
        <w:bottom w:val="none" w:sz="0" w:space="0" w:color="auto"/>
        <w:right w:val="none" w:sz="0" w:space="0" w:color="auto"/>
      </w:divBdr>
    </w:div>
    <w:div w:id="651132079">
      <w:bodyDiv w:val="1"/>
      <w:marLeft w:val="0"/>
      <w:marRight w:val="0"/>
      <w:marTop w:val="0"/>
      <w:marBottom w:val="0"/>
      <w:divBdr>
        <w:top w:val="none" w:sz="0" w:space="0" w:color="auto"/>
        <w:left w:val="none" w:sz="0" w:space="0" w:color="auto"/>
        <w:bottom w:val="none" w:sz="0" w:space="0" w:color="auto"/>
        <w:right w:val="none" w:sz="0" w:space="0" w:color="auto"/>
      </w:divBdr>
    </w:div>
    <w:div w:id="653610457">
      <w:bodyDiv w:val="1"/>
      <w:marLeft w:val="0"/>
      <w:marRight w:val="0"/>
      <w:marTop w:val="0"/>
      <w:marBottom w:val="0"/>
      <w:divBdr>
        <w:top w:val="none" w:sz="0" w:space="0" w:color="auto"/>
        <w:left w:val="none" w:sz="0" w:space="0" w:color="auto"/>
        <w:bottom w:val="none" w:sz="0" w:space="0" w:color="auto"/>
        <w:right w:val="none" w:sz="0" w:space="0" w:color="auto"/>
      </w:divBdr>
    </w:div>
    <w:div w:id="659889638">
      <w:bodyDiv w:val="1"/>
      <w:marLeft w:val="0"/>
      <w:marRight w:val="0"/>
      <w:marTop w:val="0"/>
      <w:marBottom w:val="0"/>
      <w:divBdr>
        <w:top w:val="none" w:sz="0" w:space="0" w:color="auto"/>
        <w:left w:val="none" w:sz="0" w:space="0" w:color="auto"/>
        <w:bottom w:val="none" w:sz="0" w:space="0" w:color="auto"/>
        <w:right w:val="none" w:sz="0" w:space="0" w:color="auto"/>
      </w:divBdr>
    </w:div>
    <w:div w:id="671761604">
      <w:bodyDiv w:val="1"/>
      <w:marLeft w:val="0"/>
      <w:marRight w:val="0"/>
      <w:marTop w:val="0"/>
      <w:marBottom w:val="0"/>
      <w:divBdr>
        <w:top w:val="none" w:sz="0" w:space="0" w:color="auto"/>
        <w:left w:val="none" w:sz="0" w:space="0" w:color="auto"/>
        <w:bottom w:val="none" w:sz="0" w:space="0" w:color="auto"/>
        <w:right w:val="none" w:sz="0" w:space="0" w:color="auto"/>
      </w:divBdr>
    </w:div>
    <w:div w:id="672999373">
      <w:bodyDiv w:val="1"/>
      <w:marLeft w:val="0"/>
      <w:marRight w:val="0"/>
      <w:marTop w:val="0"/>
      <w:marBottom w:val="0"/>
      <w:divBdr>
        <w:top w:val="none" w:sz="0" w:space="0" w:color="auto"/>
        <w:left w:val="none" w:sz="0" w:space="0" w:color="auto"/>
        <w:bottom w:val="none" w:sz="0" w:space="0" w:color="auto"/>
        <w:right w:val="none" w:sz="0" w:space="0" w:color="auto"/>
      </w:divBdr>
    </w:div>
    <w:div w:id="673071792">
      <w:bodyDiv w:val="1"/>
      <w:marLeft w:val="0"/>
      <w:marRight w:val="0"/>
      <w:marTop w:val="0"/>
      <w:marBottom w:val="0"/>
      <w:divBdr>
        <w:top w:val="none" w:sz="0" w:space="0" w:color="auto"/>
        <w:left w:val="none" w:sz="0" w:space="0" w:color="auto"/>
        <w:bottom w:val="none" w:sz="0" w:space="0" w:color="auto"/>
        <w:right w:val="none" w:sz="0" w:space="0" w:color="auto"/>
      </w:divBdr>
    </w:div>
    <w:div w:id="689337561">
      <w:bodyDiv w:val="1"/>
      <w:marLeft w:val="0"/>
      <w:marRight w:val="0"/>
      <w:marTop w:val="0"/>
      <w:marBottom w:val="0"/>
      <w:divBdr>
        <w:top w:val="none" w:sz="0" w:space="0" w:color="auto"/>
        <w:left w:val="none" w:sz="0" w:space="0" w:color="auto"/>
        <w:bottom w:val="none" w:sz="0" w:space="0" w:color="auto"/>
        <w:right w:val="none" w:sz="0" w:space="0" w:color="auto"/>
      </w:divBdr>
    </w:div>
    <w:div w:id="692653630">
      <w:bodyDiv w:val="1"/>
      <w:marLeft w:val="0"/>
      <w:marRight w:val="0"/>
      <w:marTop w:val="0"/>
      <w:marBottom w:val="0"/>
      <w:divBdr>
        <w:top w:val="none" w:sz="0" w:space="0" w:color="auto"/>
        <w:left w:val="none" w:sz="0" w:space="0" w:color="auto"/>
        <w:bottom w:val="none" w:sz="0" w:space="0" w:color="auto"/>
        <w:right w:val="none" w:sz="0" w:space="0" w:color="auto"/>
      </w:divBdr>
    </w:div>
    <w:div w:id="693580091">
      <w:bodyDiv w:val="1"/>
      <w:marLeft w:val="0"/>
      <w:marRight w:val="0"/>
      <w:marTop w:val="0"/>
      <w:marBottom w:val="0"/>
      <w:divBdr>
        <w:top w:val="none" w:sz="0" w:space="0" w:color="auto"/>
        <w:left w:val="none" w:sz="0" w:space="0" w:color="auto"/>
        <w:bottom w:val="none" w:sz="0" w:space="0" w:color="auto"/>
        <w:right w:val="none" w:sz="0" w:space="0" w:color="auto"/>
      </w:divBdr>
    </w:div>
    <w:div w:id="696585319">
      <w:bodyDiv w:val="1"/>
      <w:marLeft w:val="0"/>
      <w:marRight w:val="0"/>
      <w:marTop w:val="0"/>
      <w:marBottom w:val="0"/>
      <w:divBdr>
        <w:top w:val="none" w:sz="0" w:space="0" w:color="auto"/>
        <w:left w:val="none" w:sz="0" w:space="0" w:color="auto"/>
        <w:bottom w:val="none" w:sz="0" w:space="0" w:color="auto"/>
        <w:right w:val="none" w:sz="0" w:space="0" w:color="auto"/>
      </w:divBdr>
    </w:div>
    <w:div w:id="698552728">
      <w:bodyDiv w:val="1"/>
      <w:marLeft w:val="0"/>
      <w:marRight w:val="0"/>
      <w:marTop w:val="0"/>
      <w:marBottom w:val="0"/>
      <w:divBdr>
        <w:top w:val="none" w:sz="0" w:space="0" w:color="auto"/>
        <w:left w:val="none" w:sz="0" w:space="0" w:color="auto"/>
        <w:bottom w:val="none" w:sz="0" w:space="0" w:color="auto"/>
        <w:right w:val="none" w:sz="0" w:space="0" w:color="auto"/>
      </w:divBdr>
    </w:div>
    <w:div w:id="703214465">
      <w:bodyDiv w:val="1"/>
      <w:marLeft w:val="0"/>
      <w:marRight w:val="0"/>
      <w:marTop w:val="0"/>
      <w:marBottom w:val="0"/>
      <w:divBdr>
        <w:top w:val="none" w:sz="0" w:space="0" w:color="auto"/>
        <w:left w:val="none" w:sz="0" w:space="0" w:color="auto"/>
        <w:bottom w:val="none" w:sz="0" w:space="0" w:color="auto"/>
        <w:right w:val="none" w:sz="0" w:space="0" w:color="auto"/>
      </w:divBdr>
    </w:div>
    <w:div w:id="712652841">
      <w:bodyDiv w:val="1"/>
      <w:marLeft w:val="0"/>
      <w:marRight w:val="0"/>
      <w:marTop w:val="0"/>
      <w:marBottom w:val="0"/>
      <w:divBdr>
        <w:top w:val="none" w:sz="0" w:space="0" w:color="auto"/>
        <w:left w:val="none" w:sz="0" w:space="0" w:color="auto"/>
        <w:bottom w:val="none" w:sz="0" w:space="0" w:color="auto"/>
        <w:right w:val="none" w:sz="0" w:space="0" w:color="auto"/>
      </w:divBdr>
    </w:div>
    <w:div w:id="717818324">
      <w:bodyDiv w:val="1"/>
      <w:marLeft w:val="0"/>
      <w:marRight w:val="0"/>
      <w:marTop w:val="0"/>
      <w:marBottom w:val="0"/>
      <w:divBdr>
        <w:top w:val="none" w:sz="0" w:space="0" w:color="auto"/>
        <w:left w:val="none" w:sz="0" w:space="0" w:color="auto"/>
        <w:bottom w:val="none" w:sz="0" w:space="0" w:color="auto"/>
        <w:right w:val="none" w:sz="0" w:space="0" w:color="auto"/>
      </w:divBdr>
    </w:div>
    <w:div w:id="719137531">
      <w:bodyDiv w:val="1"/>
      <w:marLeft w:val="0"/>
      <w:marRight w:val="0"/>
      <w:marTop w:val="0"/>
      <w:marBottom w:val="0"/>
      <w:divBdr>
        <w:top w:val="none" w:sz="0" w:space="0" w:color="auto"/>
        <w:left w:val="none" w:sz="0" w:space="0" w:color="auto"/>
        <w:bottom w:val="none" w:sz="0" w:space="0" w:color="auto"/>
        <w:right w:val="none" w:sz="0" w:space="0" w:color="auto"/>
      </w:divBdr>
    </w:div>
    <w:div w:id="730075665">
      <w:bodyDiv w:val="1"/>
      <w:marLeft w:val="0"/>
      <w:marRight w:val="0"/>
      <w:marTop w:val="0"/>
      <w:marBottom w:val="0"/>
      <w:divBdr>
        <w:top w:val="none" w:sz="0" w:space="0" w:color="auto"/>
        <w:left w:val="none" w:sz="0" w:space="0" w:color="auto"/>
        <w:bottom w:val="none" w:sz="0" w:space="0" w:color="auto"/>
        <w:right w:val="none" w:sz="0" w:space="0" w:color="auto"/>
      </w:divBdr>
    </w:div>
    <w:div w:id="731317963">
      <w:bodyDiv w:val="1"/>
      <w:marLeft w:val="0"/>
      <w:marRight w:val="0"/>
      <w:marTop w:val="0"/>
      <w:marBottom w:val="0"/>
      <w:divBdr>
        <w:top w:val="none" w:sz="0" w:space="0" w:color="auto"/>
        <w:left w:val="none" w:sz="0" w:space="0" w:color="auto"/>
        <w:bottom w:val="none" w:sz="0" w:space="0" w:color="auto"/>
        <w:right w:val="none" w:sz="0" w:space="0" w:color="auto"/>
      </w:divBdr>
    </w:div>
    <w:div w:id="732578480">
      <w:bodyDiv w:val="1"/>
      <w:marLeft w:val="0"/>
      <w:marRight w:val="0"/>
      <w:marTop w:val="0"/>
      <w:marBottom w:val="0"/>
      <w:divBdr>
        <w:top w:val="none" w:sz="0" w:space="0" w:color="auto"/>
        <w:left w:val="none" w:sz="0" w:space="0" w:color="auto"/>
        <w:bottom w:val="none" w:sz="0" w:space="0" w:color="auto"/>
        <w:right w:val="none" w:sz="0" w:space="0" w:color="auto"/>
      </w:divBdr>
    </w:div>
    <w:div w:id="734548882">
      <w:bodyDiv w:val="1"/>
      <w:marLeft w:val="0"/>
      <w:marRight w:val="0"/>
      <w:marTop w:val="0"/>
      <w:marBottom w:val="0"/>
      <w:divBdr>
        <w:top w:val="none" w:sz="0" w:space="0" w:color="auto"/>
        <w:left w:val="none" w:sz="0" w:space="0" w:color="auto"/>
        <w:bottom w:val="none" w:sz="0" w:space="0" w:color="auto"/>
        <w:right w:val="none" w:sz="0" w:space="0" w:color="auto"/>
      </w:divBdr>
    </w:div>
    <w:div w:id="737751870">
      <w:bodyDiv w:val="1"/>
      <w:marLeft w:val="0"/>
      <w:marRight w:val="0"/>
      <w:marTop w:val="0"/>
      <w:marBottom w:val="0"/>
      <w:divBdr>
        <w:top w:val="none" w:sz="0" w:space="0" w:color="auto"/>
        <w:left w:val="none" w:sz="0" w:space="0" w:color="auto"/>
        <w:bottom w:val="none" w:sz="0" w:space="0" w:color="auto"/>
        <w:right w:val="none" w:sz="0" w:space="0" w:color="auto"/>
      </w:divBdr>
    </w:div>
    <w:div w:id="740521445">
      <w:bodyDiv w:val="1"/>
      <w:marLeft w:val="0"/>
      <w:marRight w:val="0"/>
      <w:marTop w:val="0"/>
      <w:marBottom w:val="0"/>
      <w:divBdr>
        <w:top w:val="none" w:sz="0" w:space="0" w:color="auto"/>
        <w:left w:val="none" w:sz="0" w:space="0" w:color="auto"/>
        <w:bottom w:val="none" w:sz="0" w:space="0" w:color="auto"/>
        <w:right w:val="none" w:sz="0" w:space="0" w:color="auto"/>
      </w:divBdr>
    </w:div>
    <w:div w:id="743797100">
      <w:bodyDiv w:val="1"/>
      <w:marLeft w:val="0"/>
      <w:marRight w:val="0"/>
      <w:marTop w:val="0"/>
      <w:marBottom w:val="0"/>
      <w:divBdr>
        <w:top w:val="none" w:sz="0" w:space="0" w:color="auto"/>
        <w:left w:val="none" w:sz="0" w:space="0" w:color="auto"/>
        <w:bottom w:val="none" w:sz="0" w:space="0" w:color="auto"/>
        <w:right w:val="none" w:sz="0" w:space="0" w:color="auto"/>
      </w:divBdr>
    </w:div>
    <w:div w:id="747656543">
      <w:bodyDiv w:val="1"/>
      <w:marLeft w:val="0"/>
      <w:marRight w:val="0"/>
      <w:marTop w:val="0"/>
      <w:marBottom w:val="0"/>
      <w:divBdr>
        <w:top w:val="none" w:sz="0" w:space="0" w:color="auto"/>
        <w:left w:val="none" w:sz="0" w:space="0" w:color="auto"/>
        <w:bottom w:val="none" w:sz="0" w:space="0" w:color="auto"/>
        <w:right w:val="none" w:sz="0" w:space="0" w:color="auto"/>
      </w:divBdr>
    </w:div>
    <w:div w:id="753210630">
      <w:bodyDiv w:val="1"/>
      <w:marLeft w:val="0"/>
      <w:marRight w:val="0"/>
      <w:marTop w:val="0"/>
      <w:marBottom w:val="0"/>
      <w:divBdr>
        <w:top w:val="none" w:sz="0" w:space="0" w:color="auto"/>
        <w:left w:val="none" w:sz="0" w:space="0" w:color="auto"/>
        <w:bottom w:val="none" w:sz="0" w:space="0" w:color="auto"/>
        <w:right w:val="none" w:sz="0" w:space="0" w:color="auto"/>
      </w:divBdr>
    </w:div>
    <w:div w:id="755323190">
      <w:bodyDiv w:val="1"/>
      <w:marLeft w:val="0"/>
      <w:marRight w:val="0"/>
      <w:marTop w:val="0"/>
      <w:marBottom w:val="0"/>
      <w:divBdr>
        <w:top w:val="none" w:sz="0" w:space="0" w:color="auto"/>
        <w:left w:val="none" w:sz="0" w:space="0" w:color="auto"/>
        <w:bottom w:val="none" w:sz="0" w:space="0" w:color="auto"/>
        <w:right w:val="none" w:sz="0" w:space="0" w:color="auto"/>
      </w:divBdr>
    </w:div>
    <w:div w:id="756708246">
      <w:bodyDiv w:val="1"/>
      <w:marLeft w:val="0"/>
      <w:marRight w:val="0"/>
      <w:marTop w:val="0"/>
      <w:marBottom w:val="0"/>
      <w:divBdr>
        <w:top w:val="none" w:sz="0" w:space="0" w:color="auto"/>
        <w:left w:val="none" w:sz="0" w:space="0" w:color="auto"/>
        <w:bottom w:val="none" w:sz="0" w:space="0" w:color="auto"/>
        <w:right w:val="none" w:sz="0" w:space="0" w:color="auto"/>
      </w:divBdr>
    </w:div>
    <w:div w:id="760175886">
      <w:bodyDiv w:val="1"/>
      <w:marLeft w:val="0"/>
      <w:marRight w:val="0"/>
      <w:marTop w:val="0"/>
      <w:marBottom w:val="0"/>
      <w:divBdr>
        <w:top w:val="none" w:sz="0" w:space="0" w:color="auto"/>
        <w:left w:val="none" w:sz="0" w:space="0" w:color="auto"/>
        <w:bottom w:val="none" w:sz="0" w:space="0" w:color="auto"/>
        <w:right w:val="none" w:sz="0" w:space="0" w:color="auto"/>
      </w:divBdr>
    </w:div>
    <w:div w:id="772437629">
      <w:bodyDiv w:val="1"/>
      <w:marLeft w:val="0"/>
      <w:marRight w:val="0"/>
      <w:marTop w:val="0"/>
      <w:marBottom w:val="0"/>
      <w:divBdr>
        <w:top w:val="none" w:sz="0" w:space="0" w:color="auto"/>
        <w:left w:val="none" w:sz="0" w:space="0" w:color="auto"/>
        <w:bottom w:val="none" w:sz="0" w:space="0" w:color="auto"/>
        <w:right w:val="none" w:sz="0" w:space="0" w:color="auto"/>
      </w:divBdr>
    </w:div>
    <w:div w:id="777143448">
      <w:bodyDiv w:val="1"/>
      <w:marLeft w:val="0"/>
      <w:marRight w:val="0"/>
      <w:marTop w:val="0"/>
      <w:marBottom w:val="0"/>
      <w:divBdr>
        <w:top w:val="none" w:sz="0" w:space="0" w:color="auto"/>
        <w:left w:val="none" w:sz="0" w:space="0" w:color="auto"/>
        <w:bottom w:val="none" w:sz="0" w:space="0" w:color="auto"/>
        <w:right w:val="none" w:sz="0" w:space="0" w:color="auto"/>
      </w:divBdr>
    </w:div>
    <w:div w:id="778262633">
      <w:bodyDiv w:val="1"/>
      <w:marLeft w:val="0"/>
      <w:marRight w:val="0"/>
      <w:marTop w:val="0"/>
      <w:marBottom w:val="0"/>
      <w:divBdr>
        <w:top w:val="none" w:sz="0" w:space="0" w:color="auto"/>
        <w:left w:val="none" w:sz="0" w:space="0" w:color="auto"/>
        <w:bottom w:val="none" w:sz="0" w:space="0" w:color="auto"/>
        <w:right w:val="none" w:sz="0" w:space="0" w:color="auto"/>
      </w:divBdr>
    </w:div>
    <w:div w:id="781220945">
      <w:bodyDiv w:val="1"/>
      <w:marLeft w:val="0"/>
      <w:marRight w:val="0"/>
      <w:marTop w:val="0"/>
      <w:marBottom w:val="0"/>
      <w:divBdr>
        <w:top w:val="none" w:sz="0" w:space="0" w:color="auto"/>
        <w:left w:val="none" w:sz="0" w:space="0" w:color="auto"/>
        <w:bottom w:val="none" w:sz="0" w:space="0" w:color="auto"/>
        <w:right w:val="none" w:sz="0" w:space="0" w:color="auto"/>
      </w:divBdr>
    </w:div>
    <w:div w:id="782967182">
      <w:bodyDiv w:val="1"/>
      <w:marLeft w:val="0"/>
      <w:marRight w:val="0"/>
      <w:marTop w:val="0"/>
      <w:marBottom w:val="0"/>
      <w:divBdr>
        <w:top w:val="none" w:sz="0" w:space="0" w:color="auto"/>
        <w:left w:val="none" w:sz="0" w:space="0" w:color="auto"/>
        <w:bottom w:val="none" w:sz="0" w:space="0" w:color="auto"/>
        <w:right w:val="none" w:sz="0" w:space="0" w:color="auto"/>
      </w:divBdr>
    </w:div>
    <w:div w:id="785926810">
      <w:bodyDiv w:val="1"/>
      <w:marLeft w:val="0"/>
      <w:marRight w:val="0"/>
      <w:marTop w:val="0"/>
      <w:marBottom w:val="0"/>
      <w:divBdr>
        <w:top w:val="none" w:sz="0" w:space="0" w:color="auto"/>
        <w:left w:val="none" w:sz="0" w:space="0" w:color="auto"/>
        <w:bottom w:val="none" w:sz="0" w:space="0" w:color="auto"/>
        <w:right w:val="none" w:sz="0" w:space="0" w:color="auto"/>
      </w:divBdr>
    </w:div>
    <w:div w:id="786587644">
      <w:bodyDiv w:val="1"/>
      <w:marLeft w:val="0"/>
      <w:marRight w:val="0"/>
      <w:marTop w:val="0"/>
      <w:marBottom w:val="0"/>
      <w:divBdr>
        <w:top w:val="none" w:sz="0" w:space="0" w:color="auto"/>
        <w:left w:val="none" w:sz="0" w:space="0" w:color="auto"/>
        <w:bottom w:val="none" w:sz="0" w:space="0" w:color="auto"/>
        <w:right w:val="none" w:sz="0" w:space="0" w:color="auto"/>
      </w:divBdr>
    </w:div>
    <w:div w:id="790171578">
      <w:bodyDiv w:val="1"/>
      <w:marLeft w:val="0"/>
      <w:marRight w:val="0"/>
      <w:marTop w:val="0"/>
      <w:marBottom w:val="0"/>
      <w:divBdr>
        <w:top w:val="none" w:sz="0" w:space="0" w:color="auto"/>
        <w:left w:val="none" w:sz="0" w:space="0" w:color="auto"/>
        <w:bottom w:val="none" w:sz="0" w:space="0" w:color="auto"/>
        <w:right w:val="none" w:sz="0" w:space="0" w:color="auto"/>
      </w:divBdr>
    </w:div>
    <w:div w:id="791021500">
      <w:bodyDiv w:val="1"/>
      <w:marLeft w:val="0"/>
      <w:marRight w:val="0"/>
      <w:marTop w:val="0"/>
      <w:marBottom w:val="0"/>
      <w:divBdr>
        <w:top w:val="none" w:sz="0" w:space="0" w:color="auto"/>
        <w:left w:val="none" w:sz="0" w:space="0" w:color="auto"/>
        <w:bottom w:val="none" w:sz="0" w:space="0" w:color="auto"/>
        <w:right w:val="none" w:sz="0" w:space="0" w:color="auto"/>
      </w:divBdr>
    </w:div>
    <w:div w:id="791940404">
      <w:bodyDiv w:val="1"/>
      <w:marLeft w:val="0"/>
      <w:marRight w:val="0"/>
      <w:marTop w:val="0"/>
      <w:marBottom w:val="0"/>
      <w:divBdr>
        <w:top w:val="none" w:sz="0" w:space="0" w:color="auto"/>
        <w:left w:val="none" w:sz="0" w:space="0" w:color="auto"/>
        <w:bottom w:val="none" w:sz="0" w:space="0" w:color="auto"/>
        <w:right w:val="none" w:sz="0" w:space="0" w:color="auto"/>
      </w:divBdr>
    </w:div>
    <w:div w:id="797115300">
      <w:bodyDiv w:val="1"/>
      <w:marLeft w:val="0"/>
      <w:marRight w:val="0"/>
      <w:marTop w:val="0"/>
      <w:marBottom w:val="0"/>
      <w:divBdr>
        <w:top w:val="none" w:sz="0" w:space="0" w:color="auto"/>
        <w:left w:val="none" w:sz="0" w:space="0" w:color="auto"/>
        <w:bottom w:val="none" w:sz="0" w:space="0" w:color="auto"/>
        <w:right w:val="none" w:sz="0" w:space="0" w:color="auto"/>
      </w:divBdr>
    </w:div>
    <w:div w:id="802843705">
      <w:bodyDiv w:val="1"/>
      <w:marLeft w:val="0"/>
      <w:marRight w:val="0"/>
      <w:marTop w:val="0"/>
      <w:marBottom w:val="0"/>
      <w:divBdr>
        <w:top w:val="none" w:sz="0" w:space="0" w:color="auto"/>
        <w:left w:val="none" w:sz="0" w:space="0" w:color="auto"/>
        <w:bottom w:val="none" w:sz="0" w:space="0" w:color="auto"/>
        <w:right w:val="none" w:sz="0" w:space="0" w:color="auto"/>
      </w:divBdr>
    </w:div>
    <w:div w:id="809640703">
      <w:bodyDiv w:val="1"/>
      <w:marLeft w:val="0"/>
      <w:marRight w:val="0"/>
      <w:marTop w:val="0"/>
      <w:marBottom w:val="0"/>
      <w:divBdr>
        <w:top w:val="none" w:sz="0" w:space="0" w:color="auto"/>
        <w:left w:val="none" w:sz="0" w:space="0" w:color="auto"/>
        <w:bottom w:val="none" w:sz="0" w:space="0" w:color="auto"/>
        <w:right w:val="none" w:sz="0" w:space="0" w:color="auto"/>
      </w:divBdr>
    </w:div>
    <w:div w:id="813906893">
      <w:bodyDiv w:val="1"/>
      <w:marLeft w:val="0"/>
      <w:marRight w:val="0"/>
      <w:marTop w:val="0"/>
      <w:marBottom w:val="0"/>
      <w:divBdr>
        <w:top w:val="none" w:sz="0" w:space="0" w:color="auto"/>
        <w:left w:val="none" w:sz="0" w:space="0" w:color="auto"/>
        <w:bottom w:val="none" w:sz="0" w:space="0" w:color="auto"/>
        <w:right w:val="none" w:sz="0" w:space="0" w:color="auto"/>
      </w:divBdr>
    </w:div>
    <w:div w:id="815996854">
      <w:bodyDiv w:val="1"/>
      <w:marLeft w:val="0"/>
      <w:marRight w:val="0"/>
      <w:marTop w:val="0"/>
      <w:marBottom w:val="0"/>
      <w:divBdr>
        <w:top w:val="none" w:sz="0" w:space="0" w:color="auto"/>
        <w:left w:val="none" w:sz="0" w:space="0" w:color="auto"/>
        <w:bottom w:val="none" w:sz="0" w:space="0" w:color="auto"/>
        <w:right w:val="none" w:sz="0" w:space="0" w:color="auto"/>
      </w:divBdr>
    </w:div>
    <w:div w:id="818499162">
      <w:bodyDiv w:val="1"/>
      <w:marLeft w:val="0"/>
      <w:marRight w:val="0"/>
      <w:marTop w:val="0"/>
      <w:marBottom w:val="0"/>
      <w:divBdr>
        <w:top w:val="none" w:sz="0" w:space="0" w:color="auto"/>
        <w:left w:val="none" w:sz="0" w:space="0" w:color="auto"/>
        <w:bottom w:val="none" w:sz="0" w:space="0" w:color="auto"/>
        <w:right w:val="none" w:sz="0" w:space="0" w:color="auto"/>
      </w:divBdr>
    </w:div>
    <w:div w:id="819156455">
      <w:bodyDiv w:val="1"/>
      <w:marLeft w:val="0"/>
      <w:marRight w:val="0"/>
      <w:marTop w:val="0"/>
      <w:marBottom w:val="0"/>
      <w:divBdr>
        <w:top w:val="none" w:sz="0" w:space="0" w:color="auto"/>
        <w:left w:val="none" w:sz="0" w:space="0" w:color="auto"/>
        <w:bottom w:val="none" w:sz="0" w:space="0" w:color="auto"/>
        <w:right w:val="none" w:sz="0" w:space="0" w:color="auto"/>
      </w:divBdr>
    </w:div>
    <w:div w:id="820854273">
      <w:bodyDiv w:val="1"/>
      <w:marLeft w:val="0"/>
      <w:marRight w:val="0"/>
      <w:marTop w:val="0"/>
      <w:marBottom w:val="0"/>
      <w:divBdr>
        <w:top w:val="none" w:sz="0" w:space="0" w:color="auto"/>
        <w:left w:val="none" w:sz="0" w:space="0" w:color="auto"/>
        <w:bottom w:val="none" w:sz="0" w:space="0" w:color="auto"/>
        <w:right w:val="none" w:sz="0" w:space="0" w:color="auto"/>
      </w:divBdr>
    </w:div>
    <w:div w:id="821507724">
      <w:bodyDiv w:val="1"/>
      <w:marLeft w:val="0"/>
      <w:marRight w:val="0"/>
      <w:marTop w:val="0"/>
      <w:marBottom w:val="0"/>
      <w:divBdr>
        <w:top w:val="none" w:sz="0" w:space="0" w:color="auto"/>
        <w:left w:val="none" w:sz="0" w:space="0" w:color="auto"/>
        <w:bottom w:val="none" w:sz="0" w:space="0" w:color="auto"/>
        <w:right w:val="none" w:sz="0" w:space="0" w:color="auto"/>
      </w:divBdr>
    </w:div>
    <w:div w:id="838424383">
      <w:bodyDiv w:val="1"/>
      <w:marLeft w:val="0"/>
      <w:marRight w:val="0"/>
      <w:marTop w:val="0"/>
      <w:marBottom w:val="0"/>
      <w:divBdr>
        <w:top w:val="none" w:sz="0" w:space="0" w:color="auto"/>
        <w:left w:val="none" w:sz="0" w:space="0" w:color="auto"/>
        <w:bottom w:val="none" w:sz="0" w:space="0" w:color="auto"/>
        <w:right w:val="none" w:sz="0" w:space="0" w:color="auto"/>
      </w:divBdr>
    </w:div>
    <w:div w:id="839781398">
      <w:bodyDiv w:val="1"/>
      <w:marLeft w:val="0"/>
      <w:marRight w:val="0"/>
      <w:marTop w:val="0"/>
      <w:marBottom w:val="0"/>
      <w:divBdr>
        <w:top w:val="none" w:sz="0" w:space="0" w:color="auto"/>
        <w:left w:val="none" w:sz="0" w:space="0" w:color="auto"/>
        <w:bottom w:val="none" w:sz="0" w:space="0" w:color="auto"/>
        <w:right w:val="none" w:sz="0" w:space="0" w:color="auto"/>
      </w:divBdr>
    </w:div>
    <w:div w:id="850145981">
      <w:bodyDiv w:val="1"/>
      <w:marLeft w:val="0"/>
      <w:marRight w:val="0"/>
      <w:marTop w:val="0"/>
      <w:marBottom w:val="0"/>
      <w:divBdr>
        <w:top w:val="none" w:sz="0" w:space="0" w:color="auto"/>
        <w:left w:val="none" w:sz="0" w:space="0" w:color="auto"/>
        <w:bottom w:val="none" w:sz="0" w:space="0" w:color="auto"/>
        <w:right w:val="none" w:sz="0" w:space="0" w:color="auto"/>
      </w:divBdr>
    </w:div>
    <w:div w:id="853424102">
      <w:bodyDiv w:val="1"/>
      <w:marLeft w:val="0"/>
      <w:marRight w:val="0"/>
      <w:marTop w:val="0"/>
      <w:marBottom w:val="0"/>
      <w:divBdr>
        <w:top w:val="none" w:sz="0" w:space="0" w:color="auto"/>
        <w:left w:val="none" w:sz="0" w:space="0" w:color="auto"/>
        <w:bottom w:val="none" w:sz="0" w:space="0" w:color="auto"/>
        <w:right w:val="none" w:sz="0" w:space="0" w:color="auto"/>
      </w:divBdr>
    </w:div>
    <w:div w:id="858741515">
      <w:bodyDiv w:val="1"/>
      <w:marLeft w:val="0"/>
      <w:marRight w:val="0"/>
      <w:marTop w:val="0"/>
      <w:marBottom w:val="0"/>
      <w:divBdr>
        <w:top w:val="none" w:sz="0" w:space="0" w:color="auto"/>
        <w:left w:val="none" w:sz="0" w:space="0" w:color="auto"/>
        <w:bottom w:val="none" w:sz="0" w:space="0" w:color="auto"/>
        <w:right w:val="none" w:sz="0" w:space="0" w:color="auto"/>
      </w:divBdr>
    </w:div>
    <w:div w:id="866868892">
      <w:bodyDiv w:val="1"/>
      <w:marLeft w:val="0"/>
      <w:marRight w:val="0"/>
      <w:marTop w:val="0"/>
      <w:marBottom w:val="0"/>
      <w:divBdr>
        <w:top w:val="none" w:sz="0" w:space="0" w:color="auto"/>
        <w:left w:val="none" w:sz="0" w:space="0" w:color="auto"/>
        <w:bottom w:val="none" w:sz="0" w:space="0" w:color="auto"/>
        <w:right w:val="none" w:sz="0" w:space="0" w:color="auto"/>
      </w:divBdr>
    </w:div>
    <w:div w:id="867571776">
      <w:bodyDiv w:val="1"/>
      <w:marLeft w:val="0"/>
      <w:marRight w:val="0"/>
      <w:marTop w:val="0"/>
      <w:marBottom w:val="0"/>
      <w:divBdr>
        <w:top w:val="none" w:sz="0" w:space="0" w:color="auto"/>
        <w:left w:val="none" w:sz="0" w:space="0" w:color="auto"/>
        <w:bottom w:val="none" w:sz="0" w:space="0" w:color="auto"/>
        <w:right w:val="none" w:sz="0" w:space="0" w:color="auto"/>
      </w:divBdr>
    </w:div>
    <w:div w:id="875000542">
      <w:bodyDiv w:val="1"/>
      <w:marLeft w:val="0"/>
      <w:marRight w:val="0"/>
      <w:marTop w:val="0"/>
      <w:marBottom w:val="0"/>
      <w:divBdr>
        <w:top w:val="none" w:sz="0" w:space="0" w:color="auto"/>
        <w:left w:val="none" w:sz="0" w:space="0" w:color="auto"/>
        <w:bottom w:val="none" w:sz="0" w:space="0" w:color="auto"/>
        <w:right w:val="none" w:sz="0" w:space="0" w:color="auto"/>
      </w:divBdr>
    </w:div>
    <w:div w:id="879320782">
      <w:bodyDiv w:val="1"/>
      <w:marLeft w:val="0"/>
      <w:marRight w:val="0"/>
      <w:marTop w:val="0"/>
      <w:marBottom w:val="0"/>
      <w:divBdr>
        <w:top w:val="none" w:sz="0" w:space="0" w:color="auto"/>
        <w:left w:val="none" w:sz="0" w:space="0" w:color="auto"/>
        <w:bottom w:val="none" w:sz="0" w:space="0" w:color="auto"/>
        <w:right w:val="none" w:sz="0" w:space="0" w:color="auto"/>
      </w:divBdr>
    </w:div>
    <w:div w:id="885916518">
      <w:bodyDiv w:val="1"/>
      <w:marLeft w:val="0"/>
      <w:marRight w:val="0"/>
      <w:marTop w:val="0"/>
      <w:marBottom w:val="0"/>
      <w:divBdr>
        <w:top w:val="none" w:sz="0" w:space="0" w:color="auto"/>
        <w:left w:val="none" w:sz="0" w:space="0" w:color="auto"/>
        <w:bottom w:val="none" w:sz="0" w:space="0" w:color="auto"/>
        <w:right w:val="none" w:sz="0" w:space="0" w:color="auto"/>
      </w:divBdr>
    </w:div>
    <w:div w:id="888691255">
      <w:bodyDiv w:val="1"/>
      <w:marLeft w:val="0"/>
      <w:marRight w:val="0"/>
      <w:marTop w:val="0"/>
      <w:marBottom w:val="0"/>
      <w:divBdr>
        <w:top w:val="none" w:sz="0" w:space="0" w:color="auto"/>
        <w:left w:val="none" w:sz="0" w:space="0" w:color="auto"/>
        <w:bottom w:val="none" w:sz="0" w:space="0" w:color="auto"/>
        <w:right w:val="none" w:sz="0" w:space="0" w:color="auto"/>
      </w:divBdr>
    </w:div>
    <w:div w:id="897014101">
      <w:bodyDiv w:val="1"/>
      <w:marLeft w:val="0"/>
      <w:marRight w:val="0"/>
      <w:marTop w:val="0"/>
      <w:marBottom w:val="0"/>
      <w:divBdr>
        <w:top w:val="none" w:sz="0" w:space="0" w:color="auto"/>
        <w:left w:val="none" w:sz="0" w:space="0" w:color="auto"/>
        <w:bottom w:val="none" w:sz="0" w:space="0" w:color="auto"/>
        <w:right w:val="none" w:sz="0" w:space="0" w:color="auto"/>
      </w:divBdr>
    </w:div>
    <w:div w:id="903101190">
      <w:bodyDiv w:val="1"/>
      <w:marLeft w:val="0"/>
      <w:marRight w:val="0"/>
      <w:marTop w:val="0"/>
      <w:marBottom w:val="0"/>
      <w:divBdr>
        <w:top w:val="none" w:sz="0" w:space="0" w:color="auto"/>
        <w:left w:val="none" w:sz="0" w:space="0" w:color="auto"/>
        <w:bottom w:val="none" w:sz="0" w:space="0" w:color="auto"/>
        <w:right w:val="none" w:sz="0" w:space="0" w:color="auto"/>
      </w:divBdr>
    </w:div>
    <w:div w:id="906300255">
      <w:bodyDiv w:val="1"/>
      <w:marLeft w:val="0"/>
      <w:marRight w:val="0"/>
      <w:marTop w:val="0"/>
      <w:marBottom w:val="0"/>
      <w:divBdr>
        <w:top w:val="none" w:sz="0" w:space="0" w:color="auto"/>
        <w:left w:val="none" w:sz="0" w:space="0" w:color="auto"/>
        <w:bottom w:val="none" w:sz="0" w:space="0" w:color="auto"/>
        <w:right w:val="none" w:sz="0" w:space="0" w:color="auto"/>
      </w:divBdr>
    </w:div>
    <w:div w:id="908808735">
      <w:bodyDiv w:val="1"/>
      <w:marLeft w:val="0"/>
      <w:marRight w:val="0"/>
      <w:marTop w:val="0"/>
      <w:marBottom w:val="0"/>
      <w:divBdr>
        <w:top w:val="none" w:sz="0" w:space="0" w:color="auto"/>
        <w:left w:val="none" w:sz="0" w:space="0" w:color="auto"/>
        <w:bottom w:val="none" w:sz="0" w:space="0" w:color="auto"/>
        <w:right w:val="none" w:sz="0" w:space="0" w:color="auto"/>
      </w:divBdr>
    </w:div>
    <w:div w:id="918831211">
      <w:bodyDiv w:val="1"/>
      <w:marLeft w:val="0"/>
      <w:marRight w:val="0"/>
      <w:marTop w:val="0"/>
      <w:marBottom w:val="0"/>
      <w:divBdr>
        <w:top w:val="none" w:sz="0" w:space="0" w:color="auto"/>
        <w:left w:val="none" w:sz="0" w:space="0" w:color="auto"/>
        <w:bottom w:val="none" w:sz="0" w:space="0" w:color="auto"/>
        <w:right w:val="none" w:sz="0" w:space="0" w:color="auto"/>
      </w:divBdr>
    </w:div>
    <w:div w:id="922449361">
      <w:bodyDiv w:val="1"/>
      <w:marLeft w:val="0"/>
      <w:marRight w:val="0"/>
      <w:marTop w:val="0"/>
      <w:marBottom w:val="0"/>
      <w:divBdr>
        <w:top w:val="none" w:sz="0" w:space="0" w:color="auto"/>
        <w:left w:val="none" w:sz="0" w:space="0" w:color="auto"/>
        <w:bottom w:val="none" w:sz="0" w:space="0" w:color="auto"/>
        <w:right w:val="none" w:sz="0" w:space="0" w:color="auto"/>
      </w:divBdr>
    </w:div>
    <w:div w:id="924456036">
      <w:bodyDiv w:val="1"/>
      <w:marLeft w:val="0"/>
      <w:marRight w:val="0"/>
      <w:marTop w:val="0"/>
      <w:marBottom w:val="0"/>
      <w:divBdr>
        <w:top w:val="none" w:sz="0" w:space="0" w:color="auto"/>
        <w:left w:val="none" w:sz="0" w:space="0" w:color="auto"/>
        <w:bottom w:val="none" w:sz="0" w:space="0" w:color="auto"/>
        <w:right w:val="none" w:sz="0" w:space="0" w:color="auto"/>
      </w:divBdr>
    </w:div>
    <w:div w:id="924727274">
      <w:bodyDiv w:val="1"/>
      <w:marLeft w:val="0"/>
      <w:marRight w:val="0"/>
      <w:marTop w:val="0"/>
      <w:marBottom w:val="0"/>
      <w:divBdr>
        <w:top w:val="none" w:sz="0" w:space="0" w:color="auto"/>
        <w:left w:val="none" w:sz="0" w:space="0" w:color="auto"/>
        <w:bottom w:val="none" w:sz="0" w:space="0" w:color="auto"/>
        <w:right w:val="none" w:sz="0" w:space="0" w:color="auto"/>
      </w:divBdr>
    </w:div>
    <w:div w:id="925068069">
      <w:bodyDiv w:val="1"/>
      <w:marLeft w:val="0"/>
      <w:marRight w:val="0"/>
      <w:marTop w:val="0"/>
      <w:marBottom w:val="0"/>
      <w:divBdr>
        <w:top w:val="none" w:sz="0" w:space="0" w:color="auto"/>
        <w:left w:val="none" w:sz="0" w:space="0" w:color="auto"/>
        <w:bottom w:val="none" w:sz="0" w:space="0" w:color="auto"/>
        <w:right w:val="none" w:sz="0" w:space="0" w:color="auto"/>
      </w:divBdr>
    </w:div>
    <w:div w:id="930817545">
      <w:bodyDiv w:val="1"/>
      <w:marLeft w:val="0"/>
      <w:marRight w:val="0"/>
      <w:marTop w:val="0"/>
      <w:marBottom w:val="0"/>
      <w:divBdr>
        <w:top w:val="none" w:sz="0" w:space="0" w:color="auto"/>
        <w:left w:val="none" w:sz="0" w:space="0" w:color="auto"/>
        <w:bottom w:val="none" w:sz="0" w:space="0" w:color="auto"/>
        <w:right w:val="none" w:sz="0" w:space="0" w:color="auto"/>
      </w:divBdr>
    </w:div>
    <w:div w:id="937714708">
      <w:bodyDiv w:val="1"/>
      <w:marLeft w:val="0"/>
      <w:marRight w:val="0"/>
      <w:marTop w:val="0"/>
      <w:marBottom w:val="0"/>
      <w:divBdr>
        <w:top w:val="none" w:sz="0" w:space="0" w:color="auto"/>
        <w:left w:val="none" w:sz="0" w:space="0" w:color="auto"/>
        <w:bottom w:val="none" w:sz="0" w:space="0" w:color="auto"/>
        <w:right w:val="none" w:sz="0" w:space="0" w:color="auto"/>
      </w:divBdr>
    </w:div>
    <w:div w:id="944456120">
      <w:bodyDiv w:val="1"/>
      <w:marLeft w:val="0"/>
      <w:marRight w:val="0"/>
      <w:marTop w:val="0"/>
      <w:marBottom w:val="0"/>
      <w:divBdr>
        <w:top w:val="none" w:sz="0" w:space="0" w:color="auto"/>
        <w:left w:val="none" w:sz="0" w:space="0" w:color="auto"/>
        <w:bottom w:val="none" w:sz="0" w:space="0" w:color="auto"/>
        <w:right w:val="none" w:sz="0" w:space="0" w:color="auto"/>
      </w:divBdr>
    </w:div>
    <w:div w:id="946086132">
      <w:bodyDiv w:val="1"/>
      <w:marLeft w:val="0"/>
      <w:marRight w:val="0"/>
      <w:marTop w:val="0"/>
      <w:marBottom w:val="0"/>
      <w:divBdr>
        <w:top w:val="none" w:sz="0" w:space="0" w:color="auto"/>
        <w:left w:val="none" w:sz="0" w:space="0" w:color="auto"/>
        <w:bottom w:val="none" w:sz="0" w:space="0" w:color="auto"/>
        <w:right w:val="none" w:sz="0" w:space="0" w:color="auto"/>
      </w:divBdr>
    </w:div>
    <w:div w:id="952517584">
      <w:bodyDiv w:val="1"/>
      <w:marLeft w:val="0"/>
      <w:marRight w:val="0"/>
      <w:marTop w:val="0"/>
      <w:marBottom w:val="0"/>
      <w:divBdr>
        <w:top w:val="none" w:sz="0" w:space="0" w:color="auto"/>
        <w:left w:val="none" w:sz="0" w:space="0" w:color="auto"/>
        <w:bottom w:val="none" w:sz="0" w:space="0" w:color="auto"/>
        <w:right w:val="none" w:sz="0" w:space="0" w:color="auto"/>
      </w:divBdr>
    </w:div>
    <w:div w:id="959920969">
      <w:bodyDiv w:val="1"/>
      <w:marLeft w:val="0"/>
      <w:marRight w:val="0"/>
      <w:marTop w:val="0"/>
      <w:marBottom w:val="0"/>
      <w:divBdr>
        <w:top w:val="none" w:sz="0" w:space="0" w:color="auto"/>
        <w:left w:val="none" w:sz="0" w:space="0" w:color="auto"/>
        <w:bottom w:val="none" w:sz="0" w:space="0" w:color="auto"/>
        <w:right w:val="none" w:sz="0" w:space="0" w:color="auto"/>
      </w:divBdr>
    </w:div>
    <w:div w:id="963197104">
      <w:bodyDiv w:val="1"/>
      <w:marLeft w:val="0"/>
      <w:marRight w:val="0"/>
      <w:marTop w:val="0"/>
      <w:marBottom w:val="0"/>
      <w:divBdr>
        <w:top w:val="none" w:sz="0" w:space="0" w:color="auto"/>
        <w:left w:val="none" w:sz="0" w:space="0" w:color="auto"/>
        <w:bottom w:val="none" w:sz="0" w:space="0" w:color="auto"/>
        <w:right w:val="none" w:sz="0" w:space="0" w:color="auto"/>
      </w:divBdr>
    </w:div>
    <w:div w:id="966277869">
      <w:bodyDiv w:val="1"/>
      <w:marLeft w:val="0"/>
      <w:marRight w:val="0"/>
      <w:marTop w:val="0"/>
      <w:marBottom w:val="0"/>
      <w:divBdr>
        <w:top w:val="none" w:sz="0" w:space="0" w:color="auto"/>
        <w:left w:val="none" w:sz="0" w:space="0" w:color="auto"/>
        <w:bottom w:val="none" w:sz="0" w:space="0" w:color="auto"/>
        <w:right w:val="none" w:sz="0" w:space="0" w:color="auto"/>
      </w:divBdr>
    </w:div>
    <w:div w:id="968973696">
      <w:bodyDiv w:val="1"/>
      <w:marLeft w:val="0"/>
      <w:marRight w:val="0"/>
      <w:marTop w:val="0"/>
      <w:marBottom w:val="0"/>
      <w:divBdr>
        <w:top w:val="none" w:sz="0" w:space="0" w:color="auto"/>
        <w:left w:val="none" w:sz="0" w:space="0" w:color="auto"/>
        <w:bottom w:val="none" w:sz="0" w:space="0" w:color="auto"/>
        <w:right w:val="none" w:sz="0" w:space="0" w:color="auto"/>
      </w:divBdr>
    </w:div>
    <w:div w:id="988091143">
      <w:bodyDiv w:val="1"/>
      <w:marLeft w:val="0"/>
      <w:marRight w:val="0"/>
      <w:marTop w:val="0"/>
      <w:marBottom w:val="0"/>
      <w:divBdr>
        <w:top w:val="none" w:sz="0" w:space="0" w:color="auto"/>
        <w:left w:val="none" w:sz="0" w:space="0" w:color="auto"/>
        <w:bottom w:val="none" w:sz="0" w:space="0" w:color="auto"/>
        <w:right w:val="none" w:sz="0" w:space="0" w:color="auto"/>
      </w:divBdr>
    </w:div>
    <w:div w:id="988367038">
      <w:bodyDiv w:val="1"/>
      <w:marLeft w:val="0"/>
      <w:marRight w:val="0"/>
      <w:marTop w:val="0"/>
      <w:marBottom w:val="0"/>
      <w:divBdr>
        <w:top w:val="none" w:sz="0" w:space="0" w:color="auto"/>
        <w:left w:val="none" w:sz="0" w:space="0" w:color="auto"/>
        <w:bottom w:val="none" w:sz="0" w:space="0" w:color="auto"/>
        <w:right w:val="none" w:sz="0" w:space="0" w:color="auto"/>
      </w:divBdr>
      <w:divsChild>
        <w:div w:id="1921862136">
          <w:marLeft w:val="0"/>
          <w:marRight w:val="0"/>
          <w:marTop w:val="0"/>
          <w:marBottom w:val="0"/>
          <w:divBdr>
            <w:top w:val="none" w:sz="0" w:space="0" w:color="auto"/>
            <w:left w:val="none" w:sz="0" w:space="0" w:color="auto"/>
            <w:bottom w:val="none" w:sz="0" w:space="0" w:color="auto"/>
            <w:right w:val="none" w:sz="0" w:space="0" w:color="auto"/>
          </w:divBdr>
          <w:divsChild>
            <w:div w:id="1940678416">
              <w:marLeft w:val="0"/>
              <w:marRight w:val="0"/>
              <w:marTop w:val="0"/>
              <w:marBottom w:val="0"/>
              <w:divBdr>
                <w:top w:val="none" w:sz="0" w:space="0" w:color="auto"/>
                <w:left w:val="none" w:sz="0" w:space="0" w:color="auto"/>
                <w:bottom w:val="none" w:sz="0" w:space="0" w:color="auto"/>
                <w:right w:val="none" w:sz="0" w:space="0" w:color="auto"/>
              </w:divBdr>
              <w:divsChild>
                <w:div w:id="1025447670">
                  <w:marLeft w:val="0"/>
                  <w:marRight w:val="0"/>
                  <w:marTop w:val="0"/>
                  <w:marBottom w:val="0"/>
                  <w:divBdr>
                    <w:top w:val="none" w:sz="0" w:space="0" w:color="auto"/>
                    <w:left w:val="none" w:sz="0" w:space="0" w:color="auto"/>
                    <w:bottom w:val="none" w:sz="0" w:space="0" w:color="auto"/>
                    <w:right w:val="none" w:sz="0" w:space="0" w:color="auto"/>
                  </w:divBdr>
                  <w:divsChild>
                    <w:div w:id="199368544">
                      <w:marLeft w:val="0"/>
                      <w:marRight w:val="0"/>
                      <w:marTop w:val="0"/>
                      <w:marBottom w:val="0"/>
                      <w:divBdr>
                        <w:top w:val="none" w:sz="0" w:space="0" w:color="auto"/>
                        <w:left w:val="none" w:sz="0" w:space="0" w:color="auto"/>
                        <w:bottom w:val="none" w:sz="0" w:space="0" w:color="auto"/>
                        <w:right w:val="none" w:sz="0" w:space="0" w:color="auto"/>
                      </w:divBdr>
                      <w:divsChild>
                        <w:div w:id="727653351">
                          <w:marLeft w:val="0"/>
                          <w:marRight w:val="0"/>
                          <w:marTop w:val="0"/>
                          <w:marBottom w:val="0"/>
                          <w:divBdr>
                            <w:top w:val="none" w:sz="0" w:space="0" w:color="auto"/>
                            <w:left w:val="none" w:sz="0" w:space="0" w:color="auto"/>
                            <w:bottom w:val="none" w:sz="0" w:space="0" w:color="auto"/>
                            <w:right w:val="none" w:sz="0" w:space="0" w:color="auto"/>
                          </w:divBdr>
                          <w:divsChild>
                            <w:div w:id="1844513380">
                              <w:marLeft w:val="0"/>
                              <w:marRight w:val="0"/>
                              <w:marTop w:val="0"/>
                              <w:marBottom w:val="0"/>
                              <w:divBdr>
                                <w:top w:val="none" w:sz="0" w:space="0" w:color="auto"/>
                                <w:left w:val="none" w:sz="0" w:space="0" w:color="auto"/>
                                <w:bottom w:val="none" w:sz="0" w:space="0" w:color="auto"/>
                                <w:right w:val="none" w:sz="0" w:space="0" w:color="auto"/>
                              </w:divBdr>
                              <w:divsChild>
                                <w:div w:id="90244483">
                                  <w:marLeft w:val="0"/>
                                  <w:marRight w:val="0"/>
                                  <w:marTop w:val="0"/>
                                  <w:marBottom w:val="0"/>
                                  <w:divBdr>
                                    <w:top w:val="none" w:sz="0" w:space="0" w:color="auto"/>
                                    <w:left w:val="none" w:sz="0" w:space="0" w:color="auto"/>
                                    <w:bottom w:val="none" w:sz="0" w:space="0" w:color="auto"/>
                                    <w:right w:val="none" w:sz="0" w:space="0" w:color="auto"/>
                                  </w:divBdr>
                                  <w:divsChild>
                                    <w:div w:id="1064336386">
                                      <w:marLeft w:val="0"/>
                                      <w:marRight w:val="0"/>
                                      <w:marTop w:val="0"/>
                                      <w:marBottom w:val="0"/>
                                      <w:divBdr>
                                        <w:top w:val="none" w:sz="0" w:space="0" w:color="auto"/>
                                        <w:left w:val="none" w:sz="0" w:space="0" w:color="auto"/>
                                        <w:bottom w:val="none" w:sz="0" w:space="0" w:color="auto"/>
                                        <w:right w:val="none" w:sz="0" w:space="0" w:color="auto"/>
                                      </w:divBdr>
                                      <w:divsChild>
                                        <w:div w:id="228032469">
                                          <w:marLeft w:val="0"/>
                                          <w:marRight w:val="0"/>
                                          <w:marTop w:val="0"/>
                                          <w:marBottom w:val="0"/>
                                          <w:divBdr>
                                            <w:top w:val="none" w:sz="0" w:space="0" w:color="auto"/>
                                            <w:left w:val="none" w:sz="0" w:space="0" w:color="auto"/>
                                            <w:bottom w:val="none" w:sz="0" w:space="0" w:color="auto"/>
                                            <w:right w:val="none" w:sz="0" w:space="0" w:color="auto"/>
                                          </w:divBdr>
                                          <w:divsChild>
                                            <w:div w:id="1413816556">
                                              <w:marLeft w:val="0"/>
                                              <w:marRight w:val="0"/>
                                              <w:marTop w:val="0"/>
                                              <w:marBottom w:val="0"/>
                                              <w:divBdr>
                                                <w:top w:val="none" w:sz="0" w:space="0" w:color="auto"/>
                                                <w:left w:val="none" w:sz="0" w:space="0" w:color="auto"/>
                                                <w:bottom w:val="none" w:sz="0" w:space="0" w:color="auto"/>
                                                <w:right w:val="none" w:sz="0" w:space="0" w:color="auto"/>
                                              </w:divBdr>
                                              <w:divsChild>
                                                <w:div w:id="2137021695">
                                                  <w:marLeft w:val="0"/>
                                                  <w:marRight w:val="0"/>
                                                  <w:marTop w:val="0"/>
                                                  <w:marBottom w:val="0"/>
                                                  <w:divBdr>
                                                    <w:top w:val="none" w:sz="0" w:space="0" w:color="auto"/>
                                                    <w:left w:val="none" w:sz="0" w:space="0" w:color="auto"/>
                                                    <w:bottom w:val="none" w:sz="0" w:space="0" w:color="auto"/>
                                                    <w:right w:val="none" w:sz="0" w:space="0" w:color="auto"/>
                                                  </w:divBdr>
                                                  <w:divsChild>
                                                    <w:div w:id="1782187282">
                                                      <w:marLeft w:val="0"/>
                                                      <w:marRight w:val="0"/>
                                                      <w:marTop w:val="0"/>
                                                      <w:marBottom w:val="0"/>
                                                      <w:divBdr>
                                                        <w:top w:val="single" w:sz="6" w:space="0" w:color="auto"/>
                                                        <w:left w:val="none" w:sz="0" w:space="0" w:color="auto"/>
                                                        <w:bottom w:val="none" w:sz="0" w:space="0" w:color="auto"/>
                                                        <w:right w:val="none" w:sz="0" w:space="0" w:color="auto"/>
                                                      </w:divBdr>
                                                      <w:divsChild>
                                                        <w:div w:id="1466386903">
                                                          <w:marLeft w:val="0"/>
                                                          <w:marRight w:val="0"/>
                                                          <w:marTop w:val="0"/>
                                                          <w:marBottom w:val="0"/>
                                                          <w:divBdr>
                                                            <w:top w:val="none" w:sz="0" w:space="0" w:color="auto"/>
                                                            <w:left w:val="none" w:sz="0" w:space="0" w:color="auto"/>
                                                            <w:bottom w:val="none" w:sz="0" w:space="0" w:color="auto"/>
                                                            <w:right w:val="none" w:sz="0" w:space="0" w:color="auto"/>
                                                          </w:divBdr>
                                                          <w:divsChild>
                                                            <w:div w:id="1290627709">
                                                              <w:marLeft w:val="0"/>
                                                              <w:marRight w:val="0"/>
                                                              <w:marTop w:val="0"/>
                                                              <w:marBottom w:val="0"/>
                                                              <w:divBdr>
                                                                <w:top w:val="none" w:sz="0" w:space="0" w:color="auto"/>
                                                                <w:left w:val="none" w:sz="0" w:space="0" w:color="auto"/>
                                                                <w:bottom w:val="none" w:sz="0" w:space="0" w:color="auto"/>
                                                                <w:right w:val="none" w:sz="0" w:space="0" w:color="auto"/>
                                                              </w:divBdr>
                                                              <w:divsChild>
                                                                <w:div w:id="2010056726">
                                                                  <w:marLeft w:val="0"/>
                                                                  <w:marRight w:val="0"/>
                                                                  <w:marTop w:val="0"/>
                                                                  <w:marBottom w:val="0"/>
                                                                  <w:divBdr>
                                                                    <w:top w:val="none" w:sz="0" w:space="0" w:color="auto"/>
                                                                    <w:left w:val="none" w:sz="0" w:space="0" w:color="auto"/>
                                                                    <w:bottom w:val="none" w:sz="0" w:space="0" w:color="auto"/>
                                                                    <w:right w:val="none" w:sz="0" w:space="0" w:color="auto"/>
                                                                  </w:divBdr>
                                                                  <w:divsChild>
                                                                    <w:div w:id="571082715">
                                                                      <w:marLeft w:val="0"/>
                                                                      <w:marRight w:val="0"/>
                                                                      <w:marTop w:val="0"/>
                                                                      <w:marBottom w:val="0"/>
                                                                      <w:divBdr>
                                                                        <w:top w:val="none" w:sz="0" w:space="0" w:color="auto"/>
                                                                        <w:left w:val="none" w:sz="0" w:space="0" w:color="auto"/>
                                                                        <w:bottom w:val="none" w:sz="0" w:space="0" w:color="auto"/>
                                                                        <w:right w:val="none" w:sz="0" w:space="0" w:color="auto"/>
                                                                      </w:divBdr>
                                                                      <w:divsChild>
                                                                        <w:div w:id="447818786">
                                                                          <w:marLeft w:val="0"/>
                                                                          <w:marRight w:val="0"/>
                                                                          <w:marTop w:val="0"/>
                                                                          <w:marBottom w:val="0"/>
                                                                          <w:divBdr>
                                                                            <w:top w:val="none" w:sz="0" w:space="0" w:color="auto"/>
                                                                            <w:left w:val="none" w:sz="0" w:space="0" w:color="auto"/>
                                                                            <w:bottom w:val="none" w:sz="0" w:space="0" w:color="auto"/>
                                                                            <w:right w:val="none" w:sz="0" w:space="0" w:color="auto"/>
                                                                          </w:divBdr>
                                                                          <w:divsChild>
                                                                            <w:div w:id="610432202">
                                                                              <w:marLeft w:val="0"/>
                                                                              <w:marRight w:val="0"/>
                                                                              <w:marTop w:val="0"/>
                                                                              <w:marBottom w:val="0"/>
                                                                              <w:divBdr>
                                                                                <w:top w:val="none" w:sz="0" w:space="0" w:color="auto"/>
                                                                                <w:left w:val="none" w:sz="0" w:space="0" w:color="auto"/>
                                                                                <w:bottom w:val="none" w:sz="0" w:space="0" w:color="auto"/>
                                                                                <w:right w:val="none" w:sz="0" w:space="0" w:color="auto"/>
                                                                              </w:divBdr>
                                                                              <w:divsChild>
                                                                                <w:div w:id="9067680">
                                                                                  <w:marLeft w:val="0"/>
                                                                                  <w:marRight w:val="0"/>
                                                                                  <w:marTop w:val="0"/>
                                                                                  <w:marBottom w:val="0"/>
                                                                                  <w:divBdr>
                                                                                    <w:top w:val="none" w:sz="0" w:space="0" w:color="auto"/>
                                                                                    <w:left w:val="none" w:sz="0" w:space="0" w:color="auto"/>
                                                                                    <w:bottom w:val="none" w:sz="0" w:space="0" w:color="auto"/>
                                                                                    <w:right w:val="none" w:sz="0" w:space="0" w:color="auto"/>
                                                                                  </w:divBdr>
                                                                                </w:div>
                                                                                <w:div w:id="15351124">
                                                                                  <w:marLeft w:val="0"/>
                                                                                  <w:marRight w:val="0"/>
                                                                                  <w:marTop w:val="0"/>
                                                                                  <w:marBottom w:val="0"/>
                                                                                  <w:divBdr>
                                                                                    <w:top w:val="none" w:sz="0" w:space="0" w:color="auto"/>
                                                                                    <w:left w:val="none" w:sz="0" w:space="0" w:color="auto"/>
                                                                                    <w:bottom w:val="none" w:sz="0" w:space="0" w:color="auto"/>
                                                                                    <w:right w:val="none" w:sz="0" w:space="0" w:color="auto"/>
                                                                                  </w:divBdr>
                                                                                </w:div>
                                                                                <w:div w:id="247228732">
                                                                                  <w:marLeft w:val="0"/>
                                                                                  <w:marRight w:val="0"/>
                                                                                  <w:marTop w:val="0"/>
                                                                                  <w:marBottom w:val="0"/>
                                                                                  <w:divBdr>
                                                                                    <w:top w:val="none" w:sz="0" w:space="0" w:color="auto"/>
                                                                                    <w:left w:val="none" w:sz="0" w:space="0" w:color="auto"/>
                                                                                    <w:bottom w:val="none" w:sz="0" w:space="0" w:color="auto"/>
                                                                                    <w:right w:val="none" w:sz="0" w:space="0" w:color="auto"/>
                                                                                  </w:divBdr>
                                                                                </w:div>
                                                                                <w:div w:id="647973587">
                                                                                  <w:marLeft w:val="0"/>
                                                                                  <w:marRight w:val="0"/>
                                                                                  <w:marTop w:val="0"/>
                                                                                  <w:marBottom w:val="0"/>
                                                                                  <w:divBdr>
                                                                                    <w:top w:val="none" w:sz="0" w:space="0" w:color="auto"/>
                                                                                    <w:left w:val="none" w:sz="0" w:space="0" w:color="auto"/>
                                                                                    <w:bottom w:val="none" w:sz="0" w:space="0" w:color="auto"/>
                                                                                    <w:right w:val="none" w:sz="0" w:space="0" w:color="auto"/>
                                                                                  </w:divBdr>
                                                                                </w:div>
                                                                                <w:div w:id="657415585">
                                                                                  <w:marLeft w:val="0"/>
                                                                                  <w:marRight w:val="0"/>
                                                                                  <w:marTop w:val="0"/>
                                                                                  <w:marBottom w:val="0"/>
                                                                                  <w:divBdr>
                                                                                    <w:top w:val="none" w:sz="0" w:space="0" w:color="auto"/>
                                                                                    <w:left w:val="none" w:sz="0" w:space="0" w:color="auto"/>
                                                                                    <w:bottom w:val="none" w:sz="0" w:space="0" w:color="auto"/>
                                                                                    <w:right w:val="none" w:sz="0" w:space="0" w:color="auto"/>
                                                                                  </w:divBdr>
                                                                                </w:div>
                                                                                <w:div w:id="815683600">
                                                                                  <w:marLeft w:val="0"/>
                                                                                  <w:marRight w:val="0"/>
                                                                                  <w:marTop w:val="0"/>
                                                                                  <w:marBottom w:val="0"/>
                                                                                  <w:divBdr>
                                                                                    <w:top w:val="none" w:sz="0" w:space="0" w:color="auto"/>
                                                                                    <w:left w:val="none" w:sz="0" w:space="0" w:color="auto"/>
                                                                                    <w:bottom w:val="none" w:sz="0" w:space="0" w:color="auto"/>
                                                                                    <w:right w:val="none" w:sz="0" w:space="0" w:color="auto"/>
                                                                                  </w:divBdr>
                                                                                </w:div>
                                                                                <w:div w:id="928851012">
                                                                                  <w:marLeft w:val="0"/>
                                                                                  <w:marRight w:val="0"/>
                                                                                  <w:marTop w:val="0"/>
                                                                                  <w:marBottom w:val="0"/>
                                                                                  <w:divBdr>
                                                                                    <w:top w:val="none" w:sz="0" w:space="0" w:color="auto"/>
                                                                                    <w:left w:val="none" w:sz="0" w:space="0" w:color="auto"/>
                                                                                    <w:bottom w:val="none" w:sz="0" w:space="0" w:color="auto"/>
                                                                                    <w:right w:val="none" w:sz="0" w:space="0" w:color="auto"/>
                                                                                  </w:divBdr>
                                                                                </w:div>
                                                                                <w:div w:id="929896823">
                                                                                  <w:marLeft w:val="0"/>
                                                                                  <w:marRight w:val="0"/>
                                                                                  <w:marTop w:val="0"/>
                                                                                  <w:marBottom w:val="0"/>
                                                                                  <w:divBdr>
                                                                                    <w:top w:val="none" w:sz="0" w:space="0" w:color="auto"/>
                                                                                    <w:left w:val="none" w:sz="0" w:space="0" w:color="auto"/>
                                                                                    <w:bottom w:val="none" w:sz="0" w:space="0" w:color="auto"/>
                                                                                    <w:right w:val="none" w:sz="0" w:space="0" w:color="auto"/>
                                                                                  </w:divBdr>
                                                                                </w:div>
                                                                                <w:div w:id="1088691823">
                                                                                  <w:marLeft w:val="0"/>
                                                                                  <w:marRight w:val="0"/>
                                                                                  <w:marTop w:val="0"/>
                                                                                  <w:marBottom w:val="0"/>
                                                                                  <w:divBdr>
                                                                                    <w:top w:val="none" w:sz="0" w:space="0" w:color="auto"/>
                                                                                    <w:left w:val="none" w:sz="0" w:space="0" w:color="auto"/>
                                                                                    <w:bottom w:val="none" w:sz="0" w:space="0" w:color="auto"/>
                                                                                    <w:right w:val="none" w:sz="0" w:space="0" w:color="auto"/>
                                                                                  </w:divBdr>
                                                                                </w:div>
                                                                                <w:div w:id="1196776350">
                                                                                  <w:marLeft w:val="0"/>
                                                                                  <w:marRight w:val="0"/>
                                                                                  <w:marTop w:val="0"/>
                                                                                  <w:marBottom w:val="0"/>
                                                                                  <w:divBdr>
                                                                                    <w:top w:val="none" w:sz="0" w:space="0" w:color="auto"/>
                                                                                    <w:left w:val="none" w:sz="0" w:space="0" w:color="auto"/>
                                                                                    <w:bottom w:val="none" w:sz="0" w:space="0" w:color="auto"/>
                                                                                    <w:right w:val="none" w:sz="0" w:space="0" w:color="auto"/>
                                                                                  </w:divBdr>
                                                                                </w:div>
                                                                                <w:div w:id="1306591891">
                                                                                  <w:marLeft w:val="0"/>
                                                                                  <w:marRight w:val="0"/>
                                                                                  <w:marTop w:val="0"/>
                                                                                  <w:marBottom w:val="0"/>
                                                                                  <w:divBdr>
                                                                                    <w:top w:val="none" w:sz="0" w:space="0" w:color="auto"/>
                                                                                    <w:left w:val="none" w:sz="0" w:space="0" w:color="auto"/>
                                                                                    <w:bottom w:val="none" w:sz="0" w:space="0" w:color="auto"/>
                                                                                    <w:right w:val="none" w:sz="0" w:space="0" w:color="auto"/>
                                                                                  </w:divBdr>
                                                                                </w:div>
                                                                                <w:div w:id="1346980603">
                                                                                  <w:marLeft w:val="0"/>
                                                                                  <w:marRight w:val="0"/>
                                                                                  <w:marTop w:val="0"/>
                                                                                  <w:marBottom w:val="0"/>
                                                                                  <w:divBdr>
                                                                                    <w:top w:val="none" w:sz="0" w:space="0" w:color="auto"/>
                                                                                    <w:left w:val="none" w:sz="0" w:space="0" w:color="auto"/>
                                                                                    <w:bottom w:val="none" w:sz="0" w:space="0" w:color="auto"/>
                                                                                    <w:right w:val="none" w:sz="0" w:space="0" w:color="auto"/>
                                                                                  </w:divBdr>
                                                                                </w:div>
                                                                                <w:div w:id="1465662798">
                                                                                  <w:marLeft w:val="0"/>
                                                                                  <w:marRight w:val="0"/>
                                                                                  <w:marTop w:val="0"/>
                                                                                  <w:marBottom w:val="0"/>
                                                                                  <w:divBdr>
                                                                                    <w:top w:val="none" w:sz="0" w:space="0" w:color="auto"/>
                                                                                    <w:left w:val="none" w:sz="0" w:space="0" w:color="auto"/>
                                                                                    <w:bottom w:val="none" w:sz="0" w:space="0" w:color="auto"/>
                                                                                    <w:right w:val="none" w:sz="0" w:space="0" w:color="auto"/>
                                                                                  </w:divBdr>
                                                                                </w:div>
                                                                                <w:div w:id="1512065300">
                                                                                  <w:marLeft w:val="0"/>
                                                                                  <w:marRight w:val="0"/>
                                                                                  <w:marTop w:val="0"/>
                                                                                  <w:marBottom w:val="0"/>
                                                                                  <w:divBdr>
                                                                                    <w:top w:val="none" w:sz="0" w:space="0" w:color="auto"/>
                                                                                    <w:left w:val="none" w:sz="0" w:space="0" w:color="auto"/>
                                                                                    <w:bottom w:val="none" w:sz="0" w:space="0" w:color="auto"/>
                                                                                    <w:right w:val="none" w:sz="0" w:space="0" w:color="auto"/>
                                                                                  </w:divBdr>
                                                                                </w:div>
                                                                                <w:div w:id="1840270906">
                                                                                  <w:marLeft w:val="0"/>
                                                                                  <w:marRight w:val="0"/>
                                                                                  <w:marTop w:val="0"/>
                                                                                  <w:marBottom w:val="0"/>
                                                                                  <w:divBdr>
                                                                                    <w:top w:val="none" w:sz="0" w:space="0" w:color="auto"/>
                                                                                    <w:left w:val="none" w:sz="0" w:space="0" w:color="auto"/>
                                                                                    <w:bottom w:val="none" w:sz="0" w:space="0" w:color="auto"/>
                                                                                    <w:right w:val="none" w:sz="0" w:space="0" w:color="auto"/>
                                                                                  </w:divBdr>
                                                                                </w:div>
                                                                                <w:div w:id="1890679526">
                                                                                  <w:marLeft w:val="0"/>
                                                                                  <w:marRight w:val="0"/>
                                                                                  <w:marTop w:val="0"/>
                                                                                  <w:marBottom w:val="0"/>
                                                                                  <w:divBdr>
                                                                                    <w:top w:val="none" w:sz="0" w:space="0" w:color="auto"/>
                                                                                    <w:left w:val="none" w:sz="0" w:space="0" w:color="auto"/>
                                                                                    <w:bottom w:val="none" w:sz="0" w:space="0" w:color="auto"/>
                                                                                    <w:right w:val="none" w:sz="0" w:space="0" w:color="auto"/>
                                                                                  </w:divBdr>
                                                                                </w:div>
                                                                                <w:div w:id="2107537702">
                                                                                  <w:marLeft w:val="0"/>
                                                                                  <w:marRight w:val="0"/>
                                                                                  <w:marTop w:val="0"/>
                                                                                  <w:marBottom w:val="0"/>
                                                                                  <w:divBdr>
                                                                                    <w:top w:val="none" w:sz="0" w:space="0" w:color="auto"/>
                                                                                    <w:left w:val="none" w:sz="0" w:space="0" w:color="auto"/>
                                                                                    <w:bottom w:val="none" w:sz="0" w:space="0" w:color="auto"/>
                                                                                    <w:right w:val="none" w:sz="0" w:space="0" w:color="auto"/>
                                                                                  </w:divBdr>
                                                                                </w:div>
                                                                                <w:div w:id="2110195624">
                                                                                  <w:marLeft w:val="0"/>
                                                                                  <w:marRight w:val="0"/>
                                                                                  <w:marTop w:val="0"/>
                                                                                  <w:marBottom w:val="0"/>
                                                                                  <w:divBdr>
                                                                                    <w:top w:val="none" w:sz="0" w:space="0" w:color="auto"/>
                                                                                    <w:left w:val="none" w:sz="0" w:space="0" w:color="auto"/>
                                                                                    <w:bottom w:val="none" w:sz="0" w:space="0" w:color="auto"/>
                                                                                    <w:right w:val="none" w:sz="0" w:space="0" w:color="auto"/>
                                                                                  </w:divBdr>
                                                                                </w:div>
                                                                                <w:div w:id="21224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138977">
      <w:bodyDiv w:val="1"/>
      <w:marLeft w:val="0"/>
      <w:marRight w:val="0"/>
      <w:marTop w:val="0"/>
      <w:marBottom w:val="0"/>
      <w:divBdr>
        <w:top w:val="none" w:sz="0" w:space="0" w:color="auto"/>
        <w:left w:val="none" w:sz="0" w:space="0" w:color="auto"/>
        <w:bottom w:val="none" w:sz="0" w:space="0" w:color="auto"/>
        <w:right w:val="none" w:sz="0" w:space="0" w:color="auto"/>
      </w:divBdr>
    </w:div>
    <w:div w:id="995298818">
      <w:bodyDiv w:val="1"/>
      <w:marLeft w:val="0"/>
      <w:marRight w:val="0"/>
      <w:marTop w:val="0"/>
      <w:marBottom w:val="0"/>
      <w:divBdr>
        <w:top w:val="none" w:sz="0" w:space="0" w:color="auto"/>
        <w:left w:val="none" w:sz="0" w:space="0" w:color="auto"/>
        <w:bottom w:val="none" w:sz="0" w:space="0" w:color="auto"/>
        <w:right w:val="none" w:sz="0" w:space="0" w:color="auto"/>
      </w:divBdr>
    </w:div>
    <w:div w:id="998191009">
      <w:bodyDiv w:val="1"/>
      <w:marLeft w:val="0"/>
      <w:marRight w:val="0"/>
      <w:marTop w:val="0"/>
      <w:marBottom w:val="0"/>
      <w:divBdr>
        <w:top w:val="none" w:sz="0" w:space="0" w:color="auto"/>
        <w:left w:val="none" w:sz="0" w:space="0" w:color="auto"/>
        <w:bottom w:val="none" w:sz="0" w:space="0" w:color="auto"/>
        <w:right w:val="none" w:sz="0" w:space="0" w:color="auto"/>
      </w:divBdr>
    </w:div>
    <w:div w:id="1006398123">
      <w:bodyDiv w:val="1"/>
      <w:marLeft w:val="0"/>
      <w:marRight w:val="0"/>
      <w:marTop w:val="0"/>
      <w:marBottom w:val="0"/>
      <w:divBdr>
        <w:top w:val="none" w:sz="0" w:space="0" w:color="auto"/>
        <w:left w:val="none" w:sz="0" w:space="0" w:color="auto"/>
        <w:bottom w:val="none" w:sz="0" w:space="0" w:color="auto"/>
        <w:right w:val="none" w:sz="0" w:space="0" w:color="auto"/>
      </w:divBdr>
    </w:div>
    <w:div w:id="1007293500">
      <w:bodyDiv w:val="1"/>
      <w:marLeft w:val="0"/>
      <w:marRight w:val="0"/>
      <w:marTop w:val="0"/>
      <w:marBottom w:val="0"/>
      <w:divBdr>
        <w:top w:val="none" w:sz="0" w:space="0" w:color="auto"/>
        <w:left w:val="none" w:sz="0" w:space="0" w:color="auto"/>
        <w:bottom w:val="none" w:sz="0" w:space="0" w:color="auto"/>
        <w:right w:val="none" w:sz="0" w:space="0" w:color="auto"/>
      </w:divBdr>
    </w:div>
    <w:div w:id="1009790550">
      <w:bodyDiv w:val="1"/>
      <w:marLeft w:val="0"/>
      <w:marRight w:val="0"/>
      <w:marTop w:val="0"/>
      <w:marBottom w:val="0"/>
      <w:divBdr>
        <w:top w:val="none" w:sz="0" w:space="0" w:color="auto"/>
        <w:left w:val="none" w:sz="0" w:space="0" w:color="auto"/>
        <w:bottom w:val="none" w:sz="0" w:space="0" w:color="auto"/>
        <w:right w:val="none" w:sz="0" w:space="0" w:color="auto"/>
      </w:divBdr>
    </w:div>
    <w:div w:id="1012757811">
      <w:bodyDiv w:val="1"/>
      <w:marLeft w:val="0"/>
      <w:marRight w:val="0"/>
      <w:marTop w:val="0"/>
      <w:marBottom w:val="0"/>
      <w:divBdr>
        <w:top w:val="none" w:sz="0" w:space="0" w:color="auto"/>
        <w:left w:val="none" w:sz="0" w:space="0" w:color="auto"/>
        <w:bottom w:val="none" w:sz="0" w:space="0" w:color="auto"/>
        <w:right w:val="none" w:sz="0" w:space="0" w:color="auto"/>
      </w:divBdr>
    </w:div>
    <w:div w:id="1012757904">
      <w:bodyDiv w:val="1"/>
      <w:marLeft w:val="0"/>
      <w:marRight w:val="0"/>
      <w:marTop w:val="0"/>
      <w:marBottom w:val="0"/>
      <w:divBdr>
        <w:top w:val="none" w:sz="0" w:space="0" w:color="auto"/>
        <w:left w:val="none" w:sz="0" w:space="0" w:color="auto"/>
        <w:bottom w:val="none" w:sz="0" w:space="0" w:color="auto"/>
        <w:right w:val="none" w:sz="0" w:space="0" w:color="auto"/>
      </w:divBdr>
    </w:div>
    <w:div w:id="1013070743">
      <w:bodyDiv w:val="1"/>
      <w:marLeft w:val="0"/>
      <w:marRight w:val="0"/>
      <w:marTop w:val="0"/>
      <w:marBottom w:val="0"/>
      <w:divBdr>
        <w:top w:val="none" w:sz="0" w:space="0" w:color="auto"/>
        <w:left w:val="none" w:sz="0" w:space="0" w:color="auto"/>
        <w:bottom w:val="none" w:sz="0" w:space="0" w:color="auto"/>
        <w:right w:val="none" w:sz="0" w:space="0" w:color="auto"/>
      </w:divBdr>
    </w:div>
    <w:div w:id="1013651207">
      <w:bodyDiv w:val="1"/>
      <w:marLeft w:val="0"/>
      <w:marRight w:val="0"/>
      <w:marTop w:val="0"/>
      <w:marBottom w:val="0"/>
      <w:divBdr>
        <w:top w:val="none" w:sz="0" w:space="0" w:color="auto"/>
        <w:left w:val="none" w:sz="0" w:space="0" w:color="auto"/>
        <w:bottom w:val="none" w:sz="0" w:space="0" w:color="auto"/>
        <w:right w:val="none" w:sz="0" w:space="0" w:color="auto"/>
      </w:divBdr>
    </w:div>
    <w:div w:id="1023245980">
      <w:bodyDiv w:val="1"/>
      <w:marLeft w:val="0"/>
      <w:marRight w:val="0"/>
      <w:marTop w:val="0"/>
      <w:marBottom w:val="0"/>
      <w:divBdr>
        <w:top w:val="none" w:sz="0" w:space="0" w:color="auto"/>
        <w:left w:val="none" w:sz="0" w:space="0" w:color="auto"/>
        <w:bottom w:val="none" w:sz="0" w:space="0" w:color="auto"/>
        <w:right w:val="none" w:sz="0" w:space="0" w:color="auto"/>
      </w:divBdr>
    </w:div>
    <w:div w:id="1026058002">
      <w:bodyDiv w:val="1"/>
      <w:marLeft w:val="0"/>
      <w:marRight w:val="0"/>
      <w:marTop w:val="0"/>
      <w:marBottom w:val="0"/>
      <w:divBdr>
        <w:top w:val="none" w:sz="0" w:space="0" w:color="auto"/>
        <w:left w:val="none" w:sz="0" w:space="0" w:color="auto"/>
        <w:bottom w:val="none" w:sz="0" w:space="0" w:color="auto"/>
        <w:right w:val="none" w:sz="0" w:space="0" w:color="auto"/>
      </w:divBdr>
    </w:div>
    <w:div w:id="1027368914">
      <w:bodyDiv w:val="1"/>
      <w:marLeft w:val="0"/>
      <w:marRight w:val="0"/>
      <w:marTop w:val="0"/>
      <w:marBottom w:val="0"/>
      <w:divBdr>
        <w:top w:val="none" w:sz="0" w:space="0" w:color="auto"/>
        <w:left w:val="none" w:sz="0" w:space="0" w:color="auto"/>
        <w:bottom w:val="none" w:sz="0" w:space="0" w:color="auto"/>
        <w:right w:val="none" w:sz="0" w:space="0" w:color="auto"/>
      </w:divBdr>
    </w:div>
    <w:div w:id="1044795722">
      <w:bodyDiv w:val="1"/>
      <w:marLeft w:val="0"/>
      <w:marRight w:val="0"/>
      <w:marTop w:val="0"/>
      <w:marBottom w:val="0"/>
      <w:divBdr>
        <w:top w:val="none" w:sz="0" w:space="0" w:color="auto"/>
        <w:left w:val="none" w:sz="0" w:space="0" w:color="auto"/>
        <w:bottom w:val="none" w:sz="0" w:space="0" w:color="auto"/>
        <w:right w:val="none" w:sz="0" w:space="0" w:color="auto"/>
      </w:divBdr>
    </w:div>
    <w:div w:id="1049691278">
      <w:bodyDiv w:val="1"/>
      <w:marLeft w:val="0"/>
      <w:marRight w:val="0"/>
      <w:marTop w:val="0"/>
      <w:marBottom w:val="0"/>
      <w:divBdr>
        <w:top w:val="none" w:sz="0" w:space="0" w:color="auto"/>
        <w:left w:val="none" w:sz="0" w:space="0" w:color="auto"/>
        <w:bottom w:val="none" w:sz="0" w:space="0" w:color="auto"/>
        <w:right w:val="none" w:sz="0" w:space="0" w:color="auto"/>
      </w:divBdr>
    </w:div>
    <w:div w:id="1050030854">
      <w:bodyDiv w:val="1"/>
      <w:marLeft w:val="0"/>
      <w:marRight w:val="0"/>
      <w:marTop w:val="0"/>
      <w:marBottom w:val="0"/>
      <w:divBdr>
        <w:top w:val="none" w:sz="0" w:space="0" w:color="auto"/>
        <w:left w:val="none" w:sz="0" w:space="0" w:color="auto"/>
        <w:bottom w:val="none" w:sz="0" w:space="0" w:color="auto"/>
        <w:right w:val="none" w:sz="0" w:space="0" w:color="auto"/>
      </w:divBdr>
    </w:div>
    <w:div w:id="1053165022">
      <w:bodyDiv w:val="1"/>
      <w:marLeft w:val="0"/>
      <w:marRight w:val="0"/>
      <w:marTop w:val="0"/>
      <w:marBottom w:val="0"/>
      <w:divBdr>
        <w:top w:val="none" w:sz="0" w:space="0" w:color="auto"/>
        <w:left w:val="none" w:sz="0" w:space="0" w:color="auto"/>
        <w:bottom w:val="none" w:sz="0" w:space="0" w:color="auto"/>
        <w:right w:val="none" w:sz="0" w:space="0" w:color="auto"/>
      </w:divBdr>
    </w:div>
    <w:div w:id="1060179619">
      <w:bodyDiv w:val="1"/>
      <w:marLeft w:val="0"/>
      <w:marRight w:val="0"/>
      <w:marTop w:val="0"/>
      <w:marBottom w:val="0"/>
      <w:divBdr>
        <w:top w:val="none" w:sz="0" w:space="0" w:color="auto"/>
        <w:left w:val="none" w:sz="0" w:space="0" w:color="auto"/>
        <w:bottom w:val="none" w:sz="0" w:space="0" w:color="auto"/>
        <w:right w:val="none" w:sz="0" w:space="0" w:color="auto"/>
      </w:divBdr>
    </w:div>
    <w:div w:id="1063142266">
      <w:bodyDiv w:val="1"/>
      <w:marLeft w:val="0"/>
      <w:marRight w:val="0"/>
      <w:marTop w:val="0"/>
      <w:marBottom w:val="0"/>
      <w:divBdr>
        <w:top w:val="none" w:sz="0" w:space="0" w:color="auto"/>
        <w:left w:val="none" w:sz="0" w:space="0" w:color="auto"/>
        <w:bottom w:val="none" w:sz="0" w:space="0" w:color="auto"/>
        <w:right w:val="none" w:sz="0" w:space="0" w:color="auto"/>
      </w:divBdr>
    </w:div>
    <w:div w:id="1074202900">
      <w:bodyDiv w:val="1"/>
      <w:marLeft w:val="0"/>
      <w:marRight w:val="0"/>
      <w:marTop w:val="0"/>
      <w:marBottom w:val="0"/>
      <w:divBdr>
        <w:top w:val="none" w:sz="0" w:space="0" w:color="auto"/>
        <w:left w:val="none" w:sz="0" w:space="0" w:color="auto"/>
        <w:bottom w:val="none" w:sz="0" w:space="0" w:color="auto"/>
        <w:right w:val="none" w:sz="0" w:space="0" w:color="auto"/>
      </w:divBdr>
    </w:div>
    <w:div w:id="1075321333">
      <w:bodyDiv w:val="1"/>
      <w:marLeft w:val="0"/>
      <w:marRight w:val="0"/>
      <w:marTop w:val="0"/>
      <w:marBottom w:val="0"/>
      <w:divBdr>
        <w:top w:val="none" w:sz="0" w:space="0" w:color="auto"/>
        <w:left w:val="none" w:sz="0" w:space="0" w:color="auto"/>
        <w:bottom w:val="none" w:sz="0" w:space="0" w:color="auto"/>
        <w:right w:val="none" w:sz="0" w:space="0" w:color="auto"/>
      </w:divBdr>
    </w:div>
    <w:div w:id="1076854664">
      <w:bodyDiv w:val="1"/>
      <w:marLeft w:val="0"/>
      <w:marRight w:val="0"/>
      <w:marTop w:val="0"/>
      <w:marBottom w:val="0"/>
      <w:divBdr>
        <w:top w:val="none" w:sz="0" w:space="0" w:color="auto"/>
        <w:left w:val="none" w:sz="0" w:space="0" w:color="auto"/>
        <w:bottom w:val="none" w:sz="0" w:space="0" w:color="auto"/>
        <w:right w:val="none" w:sz="0" w:space="0" w:color="auto"/>
      </w:divBdr>
    </w:div>
    <w:div w:id="1081029004">
      <w:bodyDiv w:val="1"/>
      <w:marLeft w:val="0"/>
      <w:marRight w:val="0"/>
      <w:marTop w:val="0"/>
      <w:marBottom w:val="0"/>
      <w:divBdr>
        <w:top w:val="none" w:sz="0" w:space="0" w:color="auto"/>
        <w:left w:val="none" w:sz="0" w:space="0" w:color="auto"/>
        <w:bottom w:val="none" w:sz="0" w:space="0" w:color="auto"/>
        <w:right w:val="none" w:sz="0" w:space="0" w:color="auto"/>
      </w:divBdr>
    </w:div>
    <w:div w:id="1081831763">
      <w:bodyDiv w:val="1"/>
      <w:marLeft w:val="0"/>
      <w:marRight w:val="0"/>
      <w:marTop w:val="0"/>
      <w:marBottom w:val="0"/>
      <w:divBdr>
        <w:top w:val="none" w:sz="0" w:space="0" w:color="auto"/>
        <w:left w:val="none" w:sz="0" w:space="0" w:color="auto"/>
        <w:bottom w:val="none" w:sz="0" w:space="0" w:color="auto"/>
        <w:right w:val="none" w:sz="0" w:space="0" w:color="auto"/>
      </w:divBdr>
    </w:div>
    <w:div w:id="1094744029">
      <w:bodyDiv w:val="1"/>
      <w:marLeft w:val="0"/>
      <w:marRight w:val="0"/>
      <w:marTop w:val="0"/>
      <w:marBottom w:val="0"/>
      <w:divBdr>
        <w:top w:val="none" w:sz="0" w:space="0" w:color="auto"/>
        <w:left w:val="none" w:sz="0" w:space="0" w:color="auto"/>
        <w:bottom w:val="none" w:sz="0" w:space="0" w:color="auto"/>
        <w:right w:val="none" w:sz="0" w:space="0" w:color="auto"/>
      </w:divBdr>
    </w:div>
    <w:div w:id="1099375024">
      <w:bodyDiv w:val="1"/>
      <w:marLeft w:val="0"/>
      <w:marRight w:val="0"/>
      <w:marTop w:val="0"/>
      <w:marBottom w:val="0"/>
      <w:divBdr>
        <w:top w:val="none" w:sz="0" w:space="0" w:color="auto"/>
        <w:left w:val="none" w:sz="0" w:space="0" w:color="auto"/>
        <w:bottom w:val="none" w:sz="0" w:space="0" w:color="auto"/>
        <w:right w:val="none" w:sz="0" w:space="0" w:color="auto"/>
      </w:divBdr>
    </w:div>
    <w:div w:id="1101950015">
      <w:bodyDiv w:val="1"/>
      <w:marLeft w:val="0"/>
      <w:marRight w:val="0"/>
      <w:marTop w:val="0"/>
      <w:marBottom w:val="0"/>
      <w:divBdr>
        <w:top w:val="none" w:sz="0" w:space="0" w:color="auto"/>
        <w:left w:val="none" w:sz="0" w:space="0" w:color="auto"/>
        <w:bottom w:val="none" w:sz="0" w:space="0" w:color="auto"/>
        <w:right w:val="none" w:sz="0" w:space="0" w:color="auto"/>
      </w:divBdr>
    </w:div>
    <w:div w:id="1116564905">
      <w:bodyDiv w:val="1"/>
      <w:marLeft w:val="0"/>
      <w:marRight w:val="0"/>
      <w:marTop w:val="0"/>
      <w:marBottom w:val="0"/>
      <w:divBdr>
        <w:top w:val="none" w:sz="0" w:space="0" w:color="auto"/>
        <w:left w:val="none" w:sz="0" w:space="0" w:color="auto"/>
        <w:bottom w:val="none" w:sz="0" w:space="0" w:color="auto"/>
        <w:right w:val="none" w:sz="0" w:space="0" w:color="auto"/>
      </w:divBdr>
    </w:div>
    <w:div w:id="1118643584">
      <w:bodyDiv w:val="1"/>
      <w:marLeft w:val="0"/>
      <w:marRight w:val="0"/>
      <w:marTop w:val="0"/>
      <w:marBottom w:val="0"/>
      <w:divBdr>
        <w:top w:val="none" w:sz="0" w:space="0" w:color="auto"/>
        <w:left w:val="none" w:sz="0" w:space="0" w:color="auto"/>
        <w:bottom w:val="none" w:sz="0" w:space="0" w:color="auto"/>
        <w:right w:val="none" w:sz="0" w:space="0" w:color="auto"/>
      </w:divBdr>
    </w:div>
    <w:div w:id="1119108980">
      <w:bodyDiv w:val="1"/>
      <w:marLeft w:val="0"/>
      <w:marRight w:val="0"/>
      <w:marTop w:val="0"/>
      <w:marBottom w:val="0"/>
      <w:divBdr>
        <w:top w:val="none" w:sz="0" w:space="0" w:color="auto"/>
        <w:left w:val="none" w:sz="0" w:space="0" w:color="auto"/>
        <w:bottom w:val="none" w:sz="0" w:space="0" w:color="auto"/>
        <w:right w:val="none" w:sz="0" w:space="0" w:color="auto"/>
      </w:divBdr>
    </w:div>
    <w:div w:id="1120025785">
      <w:bodyDiv w:val="1"/>
      <w:marLeft w:val="0"/>
      <w:marRight w:val="0"/>
      <w:marTop w:val="0"/>
      <w:marBottom w:val="0"/>
      <w:divBdr>
        <w:top w:val="none" w:sz="0" w:space="0" w:color="auto"/>
        <w:left w:val="none" w:sz="0" w:space="0" w:color="auto"/>
        <w:bottom w:val="none" w:sz="0" w:space="0" w:color="auto"/>
        <w:right w:val="none" w:sz="0" w:space="0" w:color="auto"/>
      </w:divBdr>
    </w:div>
    <w:div w:id="1135609013">
      <w:bodyDiv w:val="1"/>
      <w:marLeft w:val="0"/>
      <w:marRight w:val="0"/>
      <w:marTop w:val="0"/>
      <w:marBottom w:val="0"/>
      <w:divBdr>
        <w:top w:val="none" w:sz="0" w:space="0" w:color="auto"/>
        <w:left w:val="none" w:sz="0" w:space="0" w:color="auto"/>
        <w:bottom w:val="none" w:sz="0" w:space="0" w:color="auto"/>
        <w:right w:val="none" w:sz="0" w:space="0" w:color="auto"/>
      </w:divBdr>
      <w:divsChild>
        <w:div w:id="2140956768">
          <w:marLeft w:val="0"/>
          <w:marRight w:val="0"/>
          <w:marTop w:val="0"/>
          <w:marBottom w:val="0"/>
          <w:divBdr>
            <w:top w:val="none" w:sz="0" w:space="0" w:color="auto"/>
            <w:left w:val="none" w:sz="0" w:space="0" w:color="auto"/>
            <w:bottom w:val="none" w:sz="0" w:space="0" w:color="auto"/>
            <w:right w:val="none" w:sz="0" w:space="0" w:color="auto"/>
          </w:divBdr>
        </w:div>
      </w:divsChild>
    </w:div>
    <w:div w:id="1137919042">
      <w:bodyDiv w:val="1"/>
      <w:marLeft w:val="0"/>
      <w:marRight w:val="0"/>
      <w:marTop w:val="0"/>
      <w:marBottom w:val="0"/>
      <w:divBdr>
        <w:top w:val="none" w:sz="0" w:space="0" w:color="auto"/>
        <w:left w:val="none" w:sz="0" w:space="0" w:color="auto"/>
        <w:bottom w:val="none" w:sz="0" w:space="0" w:color="auto"/>
        <w:right w:val="none" w:sz="0" w:space="0" w:color="auto"/>
      </w:divBdr>
    </w:div>
    <w:div w:id="1141462470">
      <w:bodyDiv w:val="1"/>
      <w:marLeft w:val="0"/>
      <w:marRight w:val="0"/>
      <w:marTop w:val="0"/>
      <w:marBottom w:val="0"/>
      <w:divBdr>
        <w:top w:val="none" w:sz="0" w:space="0" w:color="auto"/>
        <w:left w:val="none" w:sz="0" w:space="0" w:color="auto"/>
        <w:bottom w:val="none" w:sz="0" w:space="0" w:color="auto"/>
        <w:right w:val="none" w:sz="0" w:space="0" w:color="auto"/>
      </w:divBdr>
    </w:div>
    <w:div w:id="1149899604">
      <w:bodyDiv w:val="1"/>
      <w:marLeft w:val="0"/>
      <w:marRight w:val="0"/>
      <w:marTop w:val="0"/>
      <w:marBottom w:val="0"/>
      <w:divBdr>
        <w:top w:val="none" w:sz="0" w:space="0" w:color="auto"/>
        <w:left w:val="none" w:sz="0" w:space="0" w:color="auto"/>
        <w:bottom w:val="none" w:sz="0" w:space="0" w:color="auto"/>
        <w:right w:val="none" w:sz="0" w:space="0" w:color="auto"/>
      </w:divBdr>
    </w:div>
    <w:div w:id="1151092727">
      <w:bodyDiv w:val="1"/>
      <w:marLeft w:val="0"/>
      <w:marRight w:val="0"/>
      <w:marTop w:val="0"/>
      <w:marBottom w:val="0"/>
      <w:divBdr>
        <w:top w:val="none" w:sz="0" w:space="0" w:color="auto"/>
        <w:left w:val="none" w:sz="0" w:space="0" w:color="auto"/>
        <w:bottom w:val="none" w:sz="0" w:space="0" w:color="auto"/>
        <w:right w:val="none" w:sz="0" w:space="0" w:color="auto"/>
      </w:divBdr>
    </w:div>
    <w:div w:id="1162819490">
      <w:bodyDiv w:val="1"/>
      <w:marLeft w:val="0"/>
      <w:marRight w:val="0"/>
      <w:marTop w:val="0"/>
      <w:marBottom w:val="0"/>
      <w:divBdr>
        <w:top w:val="none" w:sz="0" w:space="0" w:color="auto"/>
        <w:left w:val="none" w:sz="0" w:space="0" w:color="auto"/>
        <w:bottom w:val="none" w:sz="0" w:space="0" w:color="auto"/>
        <w:right w:val="none" w:sz="0" w:space="0" w:color="auto"/>
      </w:divBdr>
    </w:div>
    <w:div w:id="1178427132">
      <w:bodyDiv w:val="1"/>
      <w:marLeft w:val="0"/>
      <w:marRight w:val="0"/>
      <w:marTop w:val="0"/>
      <w:marBottom w:val="0"/>
      <w:divBdr>
        <w:top w:val="none" w:sz="0" w:space="0" w:color="auto"/>
        <w:left w:val="none" w:sz="0" w:space="0" w:color="auto"/>
        <w:bottom w:val="none" w:sz="0" w:space="0" w:color="auto"/>
        <w:right w:val="none" w:sz="0" w:space="0" w:color="auto"/>
      </w:divBdr>
    </w:div>
    <w:div w:id="1184786827">
      <w:bodyDiv w:val="1"/>
      <w:marLeft w:val="0"/>
      <w:marRight w:val="0"/>
      <w:marTop w:val="0"/>
      <w:marBottom w:val="0"/>
      <w:divBdr>
        <w:top w:val="none" w:sz="0" w:space="0" w:color="auto"/>
        <w:left w:val="none" w:sz="0" w:space="0" w:color="auto"/>
        <w:bottom w:val="none" w:sz="0" w:space="0" w:color="auto"/>
        <w:right w:val="none" w:sz="0" w:space="0" w:color="auto"/>
      </w:divBdr>
    </w:div>
    <w:div w:id="1184979401">
      <w:bodyDiv w:val="1"/>
      <w:marLeft w:val="0"/>
      <w:marRight w:val="0"/>
      <w:marTop w:val="0"/>
      <w:marBottom w:val="0"/>
      <w:divBdr>
        <w:top w:val="none" w:sz="0" w:space="0" w:color="auto"/>
        <w:left w:val="none" w:sz="0" w:space="0" w:color="auto"/>
        <w:bottom w:val="none" w:sz="0" w:space="0" w:color="auto"/>
        <w:right w:val="none" w:sz="0" w:space="0" w:color="auto"/>
      </w:divBdr>
    </w:div>
    <w:div w:id="1190531890">
      <w:bodyDiv w:val="1"/>
      <w:marLeft w:val="0"/>
      <w:marRight w:val="0"/>
      <w:marTop w:val="0"/>
      <w:marBottom w:val="0"/>
      <w:divBdr>
        <w:top w:val="none" w:sz="0" w:space="0" w:color="auto"/>
        <w:left w:val="none" w:sz="0" w:space="0" w:color="auto"/>
        <w:bottom w:val="none" w:sz="0" w:space="0" w:color="auto"/>
        <w:right w:val="none" w:sz="0" w:space="0" w:color="auto"/>
      </w:divBdr>
    </w:div>
    <w:div w:id="1193424692">
      <w:bodyDiv w:val="1"/>
      <w:marLeft w:val="0"/>
      <w:marRight w:val="0"/>
      <w:marTop w:val="0"/>
      <w:marBottom w:val="0"/>
      <w:divBdr>
        <w:top w:val="none" w:sz="0" w:space="0" w:color="auto"/>
        <w:left w:val="none" w:sz="0" w:space="0" w:color="auto"/>
        <w:bottom w:val="none" w:sz="0" w:space="0" w:color="auto"/>
        <w:right w:val="none" w:sz="0" w:space="0" w:color="auto"/>
      </w:divBdr>
    </w:div>
    <w:div w:id="1198815500">
      <w:bodyDiv w:val="1"/>
      <w:marLeft w:val="0"/>
      <w:marRight w:val="0"/>
      <w:marTop w:val="0"/>
      <w:marBottom w:val="0"/>
      <w:divBdr>
        <w:top w:val="none" w:sz="0" w:space="0" w:color="auto"/>
        <w:left w:val="none" w:sz="0" w:space="0" w:color="auto"/>
        <w:bottom w:val="none" w:sz="0" w:space="0" w:color="auto"/>
        <w:right w:val="none" w:sz="0" w:space="0" w:color="auto"/>
      </w:divBdr>
    </w:div>
    <w:div w:id="1199858828">
      <w:bodyDiv w:val="1"/>
      <w:marLeft w:val="0"/>
      <w:marRight w:val="0"/>
      <w:marTop w:val="0"/>
      <w:marBottom w:val="0"/>
      <w:divBdr>
        <w:top w:val="none" w:sz="0" w:space="0" w:color="auto"/>
        <w:left w:val="none" w:sz="0" w:space="0" w:color="auto"/>
        <w:bottom w:val="none" w:sz="0" w:space="0" w:color="auto"/>
        <w:right w:val="none" w:sz="0" w:space="0" w:color="auto"/>
      </w:divBdr>
    </w:div>
    <w:div w:id="1200358816">
      <w:bodyDiv w:val="1"/>
      <w:marLeft w:val="0"/>
      <w:marRight w:val="0"/>
      <w:marTop w:val="0"/>
      <w:marBottom w:val="0"/>
      <w:divBdr>
        <w:top w:val="none" w:sz="0" w:space="0" w:color="auto"/>
        <w:left w:val="none" w:sz="0" w:space="0" w:color="auto"/>
        <w:bottom w:val="none" w:sz="0" w:space="0" w:color="auto"/>
        <w:right w:val="none" w:sz="0" w:space="0" w:color="auto"/>
      </w:divBdr>
    </w:div>
    <w:div w:id="1213813521">
      <w:bodyDiv w:val="1"/>
      <w:marLeft w:val="0"/>
      <w:marRight w:val="0"/>
      <w:marTop w:val="0"/>
      <w:marBottom w:val="0"/>
      <w:divBdr>
        <w:top w:val="none" w:sz="0" w:space="0" w:color="auto"/>
        <w:left w:val="none" w:sz="0" w:space="0" w:color="auto"/>
        <w:bottom w:val="none" w:sz="0" w:space="0" w:color="auto"/>
        <w:right w:val="none" w:sz="0" w:space="0" w:color="auto"/>
      </w:divBdr>
    </w:div>
    <w:div w:id="1217351663">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2250187">
      <w:bodyDiv w:val="1"/>
      <w:marLeft w:val="0"/>
      <w:marRight w:val="0"/>
      <w:marTop w:val="0"/>
      <w:marBottom w:val="0"/>
      <w:divBdr>
        <w:top w:val="none" w:sz="0" w:space="0" w:color="auto"/>
        <w:left w:val="none" w:sz="0" w:space="0" w:color="auto"/>
        <w:bottom w:val="none" w:sz="0" w:space="0" w:color="auto"/>
        <w:right w:val="none" w:sz="0" w:space="0" w:color="auto"/>
      </w:divBdr>
    </w:div>
    <w:div w:id="1224833149">
      <w:bodyDiv w:val="1"/>
      <w:marLeft w:val="0"/>
      <w:marRight w:val="0"/>
      <w:marTop w:val="0"/>
      <w:marBottom w:val="0"/>
      <w:divBdr>
        <w:top w:val="none" w:sz="0" w:space="0" w:color="auto"/>
        <w:left w:val="none" w:sz="0" w:space="0" w:color="auto"/>
        <w:bottom w:val="none" w:sz="0" w:space="0" w:color="auto"/>
        <w:right w:val="none" w:sz="0" w:space="0" w:color="auto"/>
      </w:divBdr>
    </w:div>
    <w:div w:id="1225022651">
      <w:bodyDiv w:val="1"/>
      <w:marLeft w:val="0"/>
      <w:marRight w:val="0"/>
      <w:marTop w:val="0"/>
      <w:marBottom w:val="0"/>
      <w:divBdr>
        <w:top w:val="none" w:sz="0" w:space="0" w:color="auto"/>
        <w:left w:val="none" w:sz="0" w:space="0" w:color="auto"/>
        <w:bottom w:val="none" w:sz="0" w:space="0" w:color="auto"/>
        <w:right w:val="none" w:sz="0" w:space="0" w:color="auto"/>
      </w:divBdr>
    </w:div>
    <w:div w:id="1230581216">
      <w:bodyDiv w:val="1"/>
      <w:marLeft w:val="0"/>
      <w:marRight w:val="0"/>
      <w:marTop w:val="0"/>
      <w:marBottom w:val="0"/>
      <w:divBdr>
        <w:top w:val="none" w:sz="0" w:space="0" w:color="auto"/>
        <w:left w:val="none" w:sz="0" w:space="0" w:color="auto"/>
        <w:bottom w:val="none" w:sz="0" w:space="0" w:color="auto"/>
        <w:right w:val="none" w:sz="0" w:space="0" w:color="auto"/>
      </w:divBdr>
    </w:div>
    <w:div w:id="1232816065">
      <w:bodyDiv w:val="1"/>
      <w:marLeft w:val="0"/>
      <w:marRight w:val="0"/>
      <w:marTop w:val="0"/>
      <w:marBottom w:val="0"/>
      <w:divBdr>
        <w:top w:val="none" w:sz="0" w:space="0" w:color="auto"/>
        <w:left w:val="none" w:sz="0" w:space="0" w:color="auto"/>
        <w:bottom w:val="none" w:sz="0" w:space="0" w:color="auto"/>
        <w:right w:val="none" w:sz="0" w:space="0" w:color="auto"/>
      </w:divBdr>
    </w:div>
    <w:div w:id="1239827178">
      <w:bodyDiv w:val="1"/>
      <w:marLeft w:val="0"/>
      <w:marRight w:val="0"/>
      <w:marTop w:val="0"/>
      <w:marBottom w:val="0"/>
      <w:divBdr>
        <w:top w:val="none" w:sz="0" w:space="0" w:color="auto"/>
        <w:left w:val="none" w:sz="0" w:space="0" w:color="auto"/>
        <w:bottom w:val="none" w:sz="0" w:space="0" w:color="auto"/>
        <w:right w:val="none" w:sz="0" w:space="0" w:color="auto"/>
      </w:divBdr>
    </w:div>
    <w:div w:id="1258635464">
      <w:bodyDiv w:val="1"/>
      <w:marLeft w:val="0"/>
      <w:marRight w:val="0"/>
      <w:marTop w:val="0"/>
      <w:marBottom w:val="0"/>
      <w:divBdr>
        <w:top w:val="none" w:sz="0" w:space="0" w:color="auto"/>
        <w:left w:val="none" w:sz="0" w:space="0" w:color="auto"/>
        <w:bottom w:val="none" w:sz="0" w:space="0" w:color="auto"/>
        <w:right w:val="none" w:sz="0" w:space="0" w:color="auto"/>
      </w:divBdr>
    </w:div>
    <w:div w:id="1260329632">
      <w:bodyDiv w:val="1"/>
      <w:marLeft w:val="0"/>
      <w:marRight w:val="0"/>
      <w:marTop w:val="0"/>
      <w:marBottom w:val="0"/>
      <w:divBdr>
        <w:top w:val="none" w:sz="0" w:space="0" w:color="auto"/>
        <w:left w:val="none" w:sz="0" w:space="0" w:color="auto"/>
        <w:bottom w:val="none" w:sz="0" w:space="0" w:color="auto"/>
        <w:right w:val="none" w:sz="0" w:space="0" w:color="auto"/>
      </w:divBdr>
    </w:div>
    <w:div w:id="1266689040">
      <w:bodyDiv w:val="1"/>
      <w:marLeft w:val="0"/>
      <w:marRight w:val="0"/>
      <w:marTop w:val="0"/>
      <w:marBottom w:val="0"/>
      <w:divBdr>
        <w:top w:val="none" w:sz="0" w:space="0" w:color="auto"/>
        <w:left w:val="none" w:sz="0" w:space="0" w:color="auto"/>
        <w:bottom w:val="none" w:sz="0" w:space="0" w:color="auto"/>
        <w:right w:val="none" w:sz="0" w:space="0" w:color="auto"/>
      </w:divBdr>
    </w:div>
    <w:div w:id="1276863339">
      <w:bodyDiv w:val="1"/>
      <w:marLeft w:val="0"/>
      <w:marRight w:val="0"/>
      <w:marTop w:val="0"/>
      <w:marBottom w:val="0"/>
      <w:divBdr>
        <w:top w:val="none" w:sz="0" w:space="0" w:color="auto"/>
        <w:left w:val="none" w:sz="0" w:space="0" w:color="auto"/>
        <w:bottom w:val="none" w:sz="0" w:space="0" w:color="auto"/>
        <w:right w:val="none" w:sz="0" w:space="0" w:color="auto"/>
      </w:divBdr>
    </w:div>
    <w:div w:id="1277251143">
      <w:bodyDiv w:val="1"/>
      <w:marLeft w:val="0"/>
      <w:marRight w:val="0"/>
      <w:marTop w:val="0"/>
      <w:marBottom w:val="0"/>
      <w:divBdr>
        <w:top w:val="none" w:sz="0" w:space="0" w:color="auto"/>
        <w:left w:val="none" w:sz="0" w:space="0" w:color="auto"/>
        <w:bottom w:val="none" w:sz="0" w:space="0" w:color="auto"/>
        <w:right w:val="none" w:sz="0" w:space="0" w:color="auto"/>
      </w:divBdr>
    </w:div>
    <w:div w:id="1297181981">
      <w:bodyDiv w:val="1"/>
      <w:marLeft w:val="0"/>
      <w:marRight w:val="0"/>
      <w:marTop w:val="0"/>
      <w:marBottom w:val="0"/>
      <w:divBdr>
        <w:top w:val="none" w:sz="0" w:space="0" w:color="auto"/>
        <w:left w:val="none" w:sz="0" w:space="0" w:color="auto"/>
        <w:bottom w:val="none" w:sz="0" w:space="0" w:color="auto"/>
        <w:right w:val="none" w:sz="0" w:space="0" w:color="auto"/>
      </w:divBdr>
    </w:div>
    <w:div w:id="1316910690">
      <w:bodyDiv w:val="1"/>
      <w:marLeft w:val="0"/>
      <w:marRight w:val="0"/>
      <w:marTop w:val="0"/>
      <w:marBottom w:val="0"/>
      <w:divBdr>
        <w:top w:val="none" w:sz="0" w:space="0" w:color="auto"/>
        <w:left w:val="none" w:sz="0" w:space="0" w:color="auto"/>
        <w:bottom w:val="none" w:sz="0" w:space="0" w:color="auto"/>
        <w:right w:val="none" w:sz="0" w:space="0" w:color="auto"/>
      </w:divBdr>
    </w:div>
    <w:div w:id="1322393773">
      <w:bodyDiv w:val="1"/>
      <w:marLeft w:val="0"/>
      <w:marRight w:val="0"/>
      <w:marTop w:val="0"/>
      <w:marBottom w:val="0"/>
      <w:divBdr>
        <w:top w:val="none" w:sz="0" w:space="0" w:color="auto"/>
        <w:left w:val="none" w:sz="0" w:space="0" w:color="auto"/>
        <w:bottom w:val="none" w:sz="0" w:space="0" w:color="auto"/>
        <w:right w:val="none" w:sz="0" w:space="0" w:color="auto"/>
      </w:divBdr>
    </w:div>
    <w:div w:id="1323196904">
      <w:bodyDiv w:val="1"/>
      <w:marLeft w:val="0"/>
      <w:marRight w:val="0"/>
      <w:marTop w:val="0"/>
      <w:marBottom w:val="0"/>
      <w:divBdr>
        <w:top w:val="none" w:sz="0" w:space="0" w:color="auto"/>
        <w:left w:val="none" w:sz="0" w:space="0" w:color="auto"/>
        <w:bottom w:val="none" w:sz="0" w:space="0" w:color="auto"/>
        <w:right w:val="none" w:sz="0" w:space="0" w:color="auto"/>
      </w:divBdr>
    </w:div>
    <w:div w:id="1323971868">
      <w:bodyDiv w:val="1"/>
      <w:marLeft w:val="0"/>
      <w:marRight w:val="0"/>
      <w:marTop w:val="0"/>
      <w:marBottom w:val="0"/>
      <w:divBdr>
        <w:top w:val="none" w:sz="0" w:space="0" w:color="auto"/>
        <w:left w:val="none" w:sz="0" w:space="0" w:color="auto"/>
        <w:bottom w:val="none" w:sz="0" w:space="0" w:color="auto"/>
        <w:right w:val="none" w:sz="0" w:space="0" w:color="auto"/>
      </w:divBdr>
    </w:div>
    <w:div w:id="1333991967">
      <w:bodyDiv w:val="1"/>
      <w:marLeft w:val="0"/>
      <w:marRight w:val="0"/>
      <w:marTop w:val="0"/>
      <w:marBottom w:val="0"/>
      <w:divBdr>
        <w:top w:val="none" w:sz="0" w:space="0" w:color="auto"/>
        <w:left w:val="none" w:sz="0" w:space="0" w:color="auto"/>
        <w:bottom w:val="none" w:sz="0" w:space="0" w:color="auto"/>
        <w:right w:val="none" w:sz="0" w:space="0" w:color="auto"/>
      </w:divBdr>
    </w:div>
    <w:div w:id="1337881491">
      <w:bodyDiv w:val="1"/>
      <w:marLeft w:val="0"/>
      <w:marRight w:val="0"/>
      <w:marTop w:val="0"/>
      <w:marBottom w:val="0"/>
      <w:divBdr>
        <w:top w:val="none" w:sz="0" w:space="0" w:color="auto"/>
        <w:left w:val="none" w:sz="0" w:space="0" w:color="auto"/>
        <w:bottom w:val="none" w:sz="0" w:space="0" w:color="auto"/>
        <w:right w:val="none" w:sz="0" w:space="0" w:color="auto"/>
      </w:divBdr>
    </w:div>
    <w:div w:id="1338772408">
      <w:bodyDiv w:val="1"/>
      <w:marLeft w:val="0"/>
      <w:marRight w:val="0"/>
      <w:marTop w:val="0"/>
      <w:marBottom w:val="0"/>
      <w:divBdr>
        <w:top w:val="none" w:sz="0" w:space="0" w:color="auto"/>
        <w:left w:val="none" w:sz="0" w:space="0" w:color="auto"/>
        <w:bottom w:val="none" w:sz="0" w:space="0" w:color="auto"/>
        <w:right w:val="none" w:sz="0" w:space="0" w:color="auto"/>
      </w:divBdr>
    </w:div>
    <w:div w:id="1347712714">
      <w:bodyDiv w:val="1"/>
      <w:marLeft w:val="0"/>
      <w:marRight w:val="0"/>
      <w:marTop w:val="0"/>
      <w:marBottom w:val="0"/>
      <w:divBdr>
        <w:top w:val="none" w:sz="0" w:space="0" w:color="auto"/>
        <w:left w:val="none" w:sz="0" w:space="0" w:color="auto"/>
        <w:bottom w:val="none" w:sz="0" w:space="0" w:color="auto"/>
        <w:right w:val="none" w:sz="0" w:space="0" w:color="auto"/>
      </w:divBdr>
    </w:div>
    <w:div w:id="1349792418">
      <w:bodyDiv w:val="1"/>
      <w:marLeft w:val="0"/>
      <w:marRight w:val="0"/>
      <w:marTop w:val="0"/>
      <w:marBottom w:val="0"/>
      <w:divBdr>
        <w:top w:val="none" w:sz="0" w:space="0" w:color="auto"/>
        <w:left w:val="none" w:sz="0" w:space="0" w:color="auto"/>
        <w:bottom w:val="none" w:sz="0" w:space="0" w:color="auto"/>
        <w:right w:val="none" w:sz="0" w:space="0" w:color="auto"/>
      </w:divBdr>
    </w:div>
    <w:div w:id="1352419319">
      <w:bodyDiv w:val="1"/>
      <w:marLeft w:val="0"/>
      <w:marRight w:val="0"/>
      <w:marTop w:val="0"/>
      <w:marBottom w:val="0"/>
      <w:divBdr>
        <w:top w:val="none" w:sz="0" w:space="0" w:color="auto"/>
        <w:left w:val="none" w:sz="0" w:space="0" w:color="auto"/>
        <w:bottom w:val="none" w:sz="0" w:space="0" w:color="auto"/>
        <w:right w:val="none" w:sz="0" w:space="0" w:color="auto"/>
      </w:divBdr>
    </w:div>
    <w:div w:id="1352758986">
      <w:bodyDiv w:val="1"/>
      <w:marLeft w:val="0"/>
      <w:marRight w:val="0"/>
      <w:marTop w:val="0"/>
      <w:marBottom w:val="0"/>
      <w:divBdr>
        <w:top w:val="none" w:sz="0" w:space="0" w:color="auto"/>
        <w:left w:val="none" w:sz="0" w:space="0" w:color="auto"/>
        <w:bottom w:val="none" w:sz="0" w:space="0" w:color="auto"/>
        <w:right w:val="none" w:sz="0" w:space="0" w:color="auto"/>
      </w:divBdr>
    </w:div>
    <w:div w:id="1355810932">
      <w:bodyDiv w:val="1"/>
      <w:marLeft w:val="0"/>
      <w:marRight w:val="0"/>
      <w:marTop w:val="0"/>
      <w:marBottom w:val="0"/>
      <w:divBdr>
        <w:top w:val="none" w:sz="0" w:space="0" w:color="auto"/>
        <w:left w:val="none" w:sz="0" w:space="0" w:color="auto"/>
        <w:bottom w:val="none" w:sz="0" w:space="0" w:color="auto"/>
        <w:right w:val="none" w:sz="0" w:space="0" w:color="auto"/>
      </w:divBdr>
    </w:div>
    <w:div w:id="1358309016">
      <w:bodyDiv w:val="1"/>
      <w:marLeft w:val="0"/>
      <w:marRight w:val="0"/>
      <w:marTop w:val="0"/>
      <w:marBottom w:val="0"/>
      <w:divBdr>
        <w:top w:val="none" w:sz="0" w:space="0" w:color="auto"/>
        <w:left w:val="none" w:sz="0" w:space="0" w:color="auto"/>
        <w:bottom w:val="none" w:sz="0" w:space="0" w:color="auto"/>
        <w:right w:val="none" w:sz="0" w:space="0" w:color="auto"/>
      </w:divBdr>
    </w:div>
    <w:div w:id="1361126098">
      <w:bodyDiv w:val="1"/>
      <w:marLeft w:val="0"/>
      <w:marRight w:val="0"/>
      <w:marTop w:val="0"/>
      <w:marBottom w:val="0"/>
      <w:divBdr>
        <w:top w:val="none" w:sz="0" w:space="0" w:color="auto"/>
        <w:left w:val="none" w:sz="0" w:space="0" w:color="auto"/>
        <w:bottom w:val="none" w:sz="0" w:space="0" w:color="auto"/>
        <w:right w:val="none" w:sz="0" w:space="0" w:color="auto"/>
      </w:divBdr>
    </w:div>
    <w:div w:id="1367831763">
      <w:bodyDiv w:val="1"/>
      <w:marLeft w:val="0"/>
      <w:marRight w:val="0"/>
      <w:marTop w:val="0"/>
      <w:marBottom w:val="0"/>
      <w:divBdr>
        <w:top w:val="none" w:sz="0" w:space="0" w:color="auto"/>
        <w:left w:val="none" w:sz="0" w:space="0" w:color="auto"/>
        <w:bottom w:val="none" w:sz="0" w:space="0" w:color="auto"/>
        <w:right w:val="none" w:sz="0" w:space="0" w:color="auto"/>
      </w:divBdr>
    </w:div>
    <w:div w:id="1368486672">
      <w:bodyDiv w:val="1"/>
      <w:marLeft w:val="0"/>
      <w:marRight w:val="0"/>
      <w:marTop w:val="0"/>
      <w:marBottom w:val="0"/>
      <w:divBdr>
        <w:top w:val="none" w:sz="0" w:space="0" w:color="auto"/>
        <w:left w:val="none" w:sz="0" w:space="0" w:color="auto"/>
        <w:bottom w:val="none" w:sz="0" w:space="0" w:color="auto"/>
        <w:right w:val="none" w:sz="0" w:space="0" w:color="auto"/>
      </w:divBdr>
    </w:div>
    <w:div w:id="1374191221">
      <w:bodyDiv w:val="1"/>
      <w:marLeft w:val="0"/>
      <w:marRight w:val="0"/>
      <w:marTop w:val="0"/>
      <w:marBottom w:val="0"/>
      <w:divBdr>
        <w:top w:val="none" w:sz="0" w:space="0" w:color="auto"/>
        <w:left w:val="none" w:sz="0" w:space="0" w:color="auto"/>
        <w:bottom w:val="none" w:sz="0" w:space="0" w:color="auto"/>
        <w:right w:val="none" w:sz="0" w:space="0" w:color="auto"/>
      </w:divBdr>
    </w:div>
    <w:div w:id="1375816023">
      <w:bodyDiv w:val="1"/>
      <w:marLeft w:val="0"/>
      <w:marRight w:val="0"/>
      <w:marTop w:val="0"/>
      <w:marBottom w:val="0"/>
      <w:divBdr>
        <w:top w:val="none" w:sz="0" w:space="0" w:color="auto"/>
        <w:left w:val="none" w:sz="0" w:space="0" w:color="auto"/>
        <w:bottom w:val="none" w:sz="0" w:space="0" w:color="auto"/>
        <w:right w:val="none" w:sz="0" w:space="0" w:color="auto"/>
      </w:divBdr>
    </w:div>
    <w:div w:id="1377659652">
      <w:bodyDiv w:val="1"/>
      <w:marLeft w:val="0"/>
      <w:marRight w:val="0"/>
      <w:marTop w:val="0"/>
      <w:marBottom w:val="0"/>
      <w:divBdr>
        <w:top w:val="none" w:sz="0" w:space="0" w:color="auto"/>
        <w:left w:val="none" w:sz="0" w:space="0" w:color="auto"/>
        <w:bottom w:val="none" w:sz="0" w:space="0" w:color="auto"/>
        <w:right w:val="none" w:sz="0" w:space="0" w:color="auto"/>
      </w:divBdr>
    </w:div>
    <w:div w:id="1387215560">
      <w:bodyDiv w:val="1"/>
      <w:marLeft w:val="0"/>
      <w:marRight w:val="0"/>
      <w:marTop w:val="0"/>
      <w:marBottom w:val="0"/>
      <w:divBdr>
        <w:top w:val="none" w:sz="0" w:space="0" w:color="auto"/>
        <w:left w:val="none" w:sz="0" w:space="0" w:color="auto"/>
        <w:bottom w:val="none" w:sz="0" w:space="0" w:color="auto"/>
        <w:right w:val="none" w:sz="0" w:space="0" w:color="auto"/>
      </w:divBdr>
    </w:div>
    <w:div w:id="1395159590">
      <w:bodyDiv w:val="1"/>
      <w:marLeft w:val="0"/>
      <w:marRight w:val="0"/>
      <w:marTop w:val="0"/>
      <w:marBottom w:val="0"/>
      <w:divBdr>
        <w:top w:val="none" w:sz="0" w:space="0" w:color="auto"/>
        <w:left w:val="none" w:sz="0" w:space="0" w:color="auto"/>
        <w:bottom w:val="none" w:sz="0" w:space="0" w:color="auto"/>
        <w:right w:val="none" w:sz="0" w:space="0" w:color="auto"/>
      </w:divBdr>
    </w:div>
    <w:div w:id="1398505314">
      <w:bodyDiv w:val="1"/>
      <w:marLeft w:val="0"/>
      <w:marRight w:val="0"/>
      <w:marTop w:val="0"/>
      <w:marBottom w:val="0"/>
      <w:divBdr>
        <w:top w:val="none" w:sz="0" w:space="0" w:color="auto"/>
        <w:left w:val="none" w:sz="0" w:space="0" w:color="auto"/>
        <w:bottom w:val="none" w:sz="0" w:space="0" w:color="auto"/>
        <w:right w:val="none" w:sz="0" w:space="0" w:color="auto"/>
      </w:divBdr>
    </w:div>
    <w:div w:id="1402217437">
      <w:bodyDiv w:val="1"/>
      <w:marLeft w:val="0"/>
      <w:marRight w:val="0"/>
      <w:marTop w:val="0"/>
      <w:marBottom w:val="0"/>
      <w:divBdr>
        <w:top w:val="none" w:sz="0" w:space="0" w:color="auto"/>
        <w:left w:val="none" w:sz="0" w:space="0" w:color="auto"/>
        <w:bottom w:val="none" w:sz="0" w:space="0" w:color="auto"/>
        <w:right w:val="none" w:sz="0" w:space="0" w:color="auto"/>
      </w:divBdr>
    </w:div>
    <w:div w:id="1404713983">
      <w:bodyDiv w:val="1"/>
      <w:marLeft w:val="0"/>
      <w:marRight w:val="0"/>
      <w:marTop w:val="0"/>
      <w:marBottom w:val="0"/>
      <w:divBdr>
        <w:top w:val="none" w:sz="0" w:space="0" w:color="auto"/>
        <w:left w:val="none" w:sz="0" w:space="0" w:color="auto"/>
        <w:bottom w:val="none" w:sz="0" w:space="0" w:color="auto"/>
        <w:right w:val="none" w:sz="0" w:space="0" w:color="auto"/>
      </w:divBdr>
    </w:div>
    <w:div w:id="1407873124">
      <w:bodyDiv w:val="1"/>
      <w:marLeft w:val="0"/>
      <w:marRight w:val="0"/>
      <w:marTop w:val="0"/>
      <w:marBottom w:val="0"/>
      <w:divBdr>
        <w:top w:val="none" w:sz="0" w:space="0" w:color="auto"/>
        <w:left w:val="none" w:sz="0" w:space="0" w:color="auto"/>
        <w:bottom w:val="none" w:sz="0" w:space="0" w:color="auto"/>
        <w:right w:val="none" w:sz="0" w:space="0" w:color="auto"/>
      </w:divBdr>
    </w:div>
    <w:div w:id="1420903160">
      <w:bodyDiv w:val="1"/>
      <w:marLeft w:val="0"/>
      <w:marRight w:val="0"/>
      <w:marTop w:val="0"/>
      <w:marBottom w:val="0"/>
      <w:divBdr>
        <w:top w:val="none" w:sz="0" w:space="0" w:color="auto"/>
        <w:left w:val="none" w:sz="0" w:space="0" w:color="auto"/>
        <w:bottom w:val="none" w:sz="0" w:space="0" w:color="auto"/>
        <w:right w:val="none" w:sz="0" w:space="0" w:color="auto"/>
      </w:divBdr>
    </w:div>
    <w:div w:id="1422410581">
      <w:bodyDiv w:val="1"/>
      <w:marLeft w:val="0"/>
      <w:marRight w:val="0"/>
      <w:marTop w:val="0"/>
      <w:marBottom w:val="0"/>
      <w:divBdr>
        <w:top w:val="none" w:sz="0" w:space="0" w:color="auto"/>
        <w:left w:val="none" w:sz="0" w:space="0" w:color="auto"/>
        <w:bottom w:val="none" w:sz="0" w:space="0" w:color="auto"/>
        <w:right w:val="none" w:sz="0" w:space="0" w:color="auto"/>
      </w:divBdr>
    </w:div>
    <w:div w:id="1423528507">
      <w:bodyDiv w:val="1"/>
      <w:marLeft w:val="0"/>
      <w:marRight w:val="0"/>
      <w:marTop w:val="0"/>
      <w:marBottom w:val="0"/>
      <w:divBdr>
        <w:top w:val="none" w:sz="0" w:space="0" w:color="auto"/>
        <w:left w:val="none" w:sz="0" w:space="0" w:color="auto"/>
        <w:bottom w:val="none" w:sz="0" w:space="0" w:color="auto"/>
        <w:right w:val="none" w:sz="0" w:space="0" w:color="auto"/>
      </w:divBdr>
    </w:div>
    <w:div w:id="1424958047">
      <w:bodyDiv w:val="1"/>
      <w:marLeft w:val="0"/>
      <w:marRight w:val="0"/>
      <w:marTop w:val="0"/>
      <w:marBottom w:val="0"/>
      <w:divBdr>
        <w:top w:val="none" w:sz="0" w:space="0" w:color="auto"/>
        <w:left w:val="none" w:sz="0" w:space="0" w:color="auto"/>
        <w:bottom w:val="none" w:sz="0" w:space="0" w:color="auto"/>
        <w:right w:val="none" w:sz="0" w:space="0" w:color="auto"/>
      </w:divBdr>
    </w:div>
    <w:div w:id="1427002114">
      <w:bodyDiv w:val="1"/>
      <w:marLeft w:val="0"/>
      <w:marRight w:val="0"/>
      <w:marTop w:val="0"/>
      <w:marBottom w:val="0"/>
      <w:divBdr>
        <w:top w:val="none" w:sz="0" w:space="0" w:color="auto"/>
        <w:left w:val="none" w:sz="0" w:space="0" w:color="auto"/>
        <w:bottom w:val="none" w:sz="0" w:space="0" w:color="auto"/>
        <w:right w:val="none" w:sz="0" w:space="0" w:color="auto"/>
      </w:divBdr>
    </w:div>
    <w:div w:id="1429350567">
      <w:bodyDiv w:val="1"/>
      <w:marLeft w:val="0"/>
      <w:marRight w:val="0"/>
      <w:marTop w:val="0"/>
      <w:marBottom w:val="0"/>
      <w:divBdr>
        <w:top w:val="none" w:sz="0" w:space="0" w:color="auto"/>
        <w:left w:val="none" w:sz="0" w:space="0" w:color="auto"/>
        <w:bottom w:val="none" w:sz="0" w:space="0" w:color="auto"/>
        <w:right w:val="none" w:sz="0" w:space="0" w:color="auto"/>
      </w:divBdr>
    </w:div>
    <w:div w:id="1433669590">
      <w:bodyDiv w:val="1"/>
      <w:marLeft w:val="0"/>
      <w:marRight w:val="0"/>
      <w:marTop w:val="0"/>
      <w:marBottom w:val="0"/>
      <w:divBdr>
        <w:top w:val="none" w:sz="0" w:space="0" w:color="auto"/>
        <w:left w:val="none" w:sz="0" w:space="0" w:color="auto"/>
        <w:bottom w:val="none" w:sz="0" w:space="0" w:color="auto"/>
        <w:right w:val="none" w:sz="0" w:space="0" w:color="auto"/>
      </w:divBdr>
    </w:div>
    <w:div w:id="1437022754">
      <w:bodyDiv w:val="1"/>
      <w:marLeft w:val="0"/>
      <w:marRight w:val="0"/>
      <w:marTop w:val="0"/>
      <w:marBottom w:val="0"/>
      <w:divBdr>
        <w:top w:val="none" w:sz="0" w:space="0" w:color="auto"/>
        <w:left w:val="none" w:sz="0" w:space="0" w:color="auto"/>
        <w:bottom w:val="none" w:sz="0" w:space="0" w:color="auto"/>
        <w:right w:val="none" w:sz="0" w:space="0" w:color="auto"/>
      </w:divBdr>
    </w:div>
    <w:div w:id="1449203342">
      <w:bodyDiv w:val="1"/>
      <w:marLeft w:val="0"/>
      <w:marRight w:val="0"/>
      <w:marTop w:val="0"/>
      <w:marBottom w:val="0"/>
      <w:divBdr>
        <w:top w:val="none" w:sz="0" w:space="0" w:color="auto"/>
        <w:left w:val="none" w:sz="0" w:space="0" w:color="auto"/>
        <w:bottom w:val="none" w:sz="0" w:space="0" w:color="auto"/>
        <w:right w:val="none" w:sz="0" w:space="0" w:color="auto"/>
      </w:divBdr>
    </w:div>
    <w:div w:id="1450858262">
      <w:bodyDiv w:val="1"/>
      <w:marLeft w:val="0"/>
      <w:marRight w:val="0"/>
      <w:marTop w:val="0"/>
      <w:marBottom w:val="0"/>
      <w:divBdr>
        <w:top w:val="none" w:sz="0" w:space="0" w:color="auto"/>
        <w:left w:val="none" w:sz="0" w:space="0" w:color="auto"/>
        <w:bottom w:val="none" w:sz="0" w:space="0" w:color="auto"/>
        <w:right w:val="none" w:sz="0" w:space="0" w:color="auto"/>
      </w:divBdr>
    </w:div>
    <w:div w:id="1458064863">
      <w:bodyDiv w:val="1"/>
      <w:marLeft w:val="0"/>
      <w:marRight w:val="0"/>
      <w:marTop w:val="0"/>
      <w:marBottom w:val="0"/>
      <w:divBdr>
        <w:top w:val="none" w:sz="0" w:space="0" w:color="auto"/>
        <w:left w:val="none" w:sz="0" w:space="0" w:color="auto"/>
        <w:bottom w:val="none" w:sz="0" w:space="0" w:color="auto"/>
        <w:right w:val="none" w:sz="0" w:space="0" w:color="auto"/>
      </w:divBdr>
    </w:div>
    <w:div w:id="1460145953">
      <w:bodyDiv w:val="1"/>
      <w:marLeft w:val="0"/>
      <w:marRight w:val="0"/>
      <w:marTop w:val="0"/>
      <w:marBottom w:val="0"/>
      <w:divBdr>
        <w:top w:val="none" w:sz="0" w:space="0" w:color="auto"/>
        <w:left w:val="none" w:sz="0" w:space="0" w:color="auto"/>
        <w:bottom w:val="none" w:sz="0" w:space="0" w:color="auto"/>
        <w:right w:val="none" w:sz="0" w:space="0" w:color="auto"/>
      </w:divBdr>
    </w:div>
    <w:div w:id="1460294081">
      <w:bodyDiv w:val="1"/>
      <w:marLeft w:val="0"/>
      <w:marRight w:val="0"/>
      <w:marTop w:val="0"/>
      <w:marBottom w:val="0"/>
      <w:divBdr>
        <w:top w:val="none" w:sz="0" w:space="0" w:color="auto"/>
        <w:left w:val="none" w:sz="0" w:space="0" w:color="auto"/>
        <w:bottom w:val="none" w:sz="0" w:space="0" w:color="auto"/>
        <w:right w:val="none" w:sz="0" w:space="0" w:color="auto"/>
      </w:divBdr>
    </w:div>
    <w:div w:id="1466124133">
      <w:bodyDiv w:val="1"/>
      <w:marLeft w:val="0"/>
      <w:marRight w:val="0"/>
      <w:marTop w:val="0"/>
      <w:marBottom w:val="0"/>
      <w:divBdr>
        <w:top w:val="none" w:sz="0" w:space="0" w:color="auto"/>
        <w:left w:val="none" w:sz="0" w:space="0" w:color="auto"/>
        <w:bottom w:val="none" w:sz="0" w:space="0" w:color="auto"/>
        <w:right w:val="none" w:sz="0" w:space="0" w:color="auto"/>
      </w:divBdr>
    </w:div>
    <w:div w:id="1480922541">
      <w:bodyDiv w:val="1"/>
      <w:marLeft w:val="0"/>
      <w:marRight w:val="0"/>
      <w:marTop w:val="0"/>
      <w:marBottom w:val="0"/>
      <w:divBdr>
        <w:top w:val="none" w:sz="0" w:space="0" w:color="auto"/>
        <w:left w:val="none" w:sz="0" w:space="0" w:color="auto"/>
        <w:bottom w:val="none" w:sz="0" w:space="0" w:color="auto"/>
        <w:right w:val="none" w:sz="0" w:space="0" w:color="auto"/>
      </w:divBdr>
    </w:div>
    <w:div w:id="1486509527">
      <w:bodyDiv w:val="1"/>
      <w:marLeft w:val="0"/>
      <w:marRight w:val="0"/>
      <w:marTop w:val="0"/>
      <w:marBottom w:val="0"/>
      <w:divBdr>
        <w:top w:val="none" w:sz="0" w:space="0" w:color="auto"/>
        <w:left w:val="none" w:sz="0" w:space="0" w:color="auto"/>
        <w:bottom w:val="none" w:sz="0" w:space="0" w:color="auto"/>
        <w:right w:val="none" w:sz="0" w:space="0" w:color="auto"/>
      </w:divBdr>
    </w:div>
    <w:div w:id="1490244368">
      <w:bodyDiv w:val="1"/>
      <w:marLeft w:val="0"/>
      <w:marRight w:val="0"/>
      <w:marTop w:val="0"/>
      <w:marBottom w:val="0"/>
      <w:divBdr>
        <w:top w:val="none" w:sz="0" w:space="0" w:color="auto"/>
        <w:left w:val="none" w:sz="0" w:space="0" w:color="auto"/>
        <w:bottom w:val="none" w:sz="0" w:space="0" w:color="auto"/>
        <w:right w:val="none" w:sz="0" w:space="0" w:color="auto"/>
      </w:divBdr>
    </w:div>
    <w:div w:id="1490832145">
      <w:bodyDiv w:val="1"/>
      <w:marLeft w:val="0"/>
      <w:marRight w:val="0"/>
      <w:marTop w:val="0"/>
      <w:marBottom w:val="0"/>
      <w:divBdr>
        <w:top w:val="none" w:sz="0" w:space="0" w:color="auto"/>
        <w:left w:val="none" w:sz="0" w:space="0" w:color="auto"/>
        <w:bottom w:val="none" w:sz="0" w:space="0" w:color="auto"/>
        <w:right w:val="none" w:sz="0" w:space="0" w:color="auto"/>
      </w:divBdr>
    </w:div>
    <w:div w:id="1492061385">
      <w:bodyDiv w:val="1"/>
      <w:marLeft w:val="0"/>
      <w:marRight w:val="0"/>
      <w:marTop w:val="0"/>
      <w:marBottom w:val="0"/>
      <w:divBdr>
        <w:top w:val="none" w:sz="0" w:space="0" w:color="auto"/>
        <w:left w:val="none" w:sz="0" w:space="0" w:color="auto"/>
        <w:bottom w:val="none" w:sz="0" w:space="0" w:color="auto"/>
        <w:right w:val="none" w:sz="0" w:space="0" w:color="auto"/>
      </w:divBdr>
    </w:div>
    <w:div w:id="1498690289">
      <w:bodyDiv w:val="1"/>
      <w:marLeft w:val="0"/>
      <w:marRight w:val="0"/>
      <w:marTop w:val="0"/>
      <w:marBottom w:val="0"/>
      <w:divBdr>
        <w:top w:val="none" w:sz="0" w:space="0" w:color="auto"/>
        <w:left w:val="none" w:sz="0" w:space="0" w:color="auto"/>
        <w:bottom w:val="none" w:sz="0" w:space="0" w:color="auto"/>
        <w:right w:val="none" w:sz="0" w:space="0" w:color="auto"/>
      </w:divBdr>
    </w:div>
    <w:div w:id="1501233382">
      <w:bodyDiv w:val="1"/>
      <w:marLeft w:val="0"/>
      <w:marRight w:val="0"/>
      <w:marTop w:val="0"/>
      <w:marBottom w:val="0"/>
      <w:divBdr>
        <w:top w:val="none" w:sz="0" w:space="0" w:color="auto"/>
        <w:left w:val="none" w:sz="0" w:space="0" w:color="auto"/>
        <w:bottom w:val="none" w:sz="0" w:space="0" w:color="auto"/>
        <w:right w:val="none" w:sz="0" w:space="0" w:color="auto"/>
      </w:divBdr>
    </w:div>
    <w:div w:id="1501307689">
      <w:bodyDiv w:val="1"/>
      <w:marLeft w:val="0"/>
      <w:marRight w:val="0"/>
      <w:marTop w:val="0"/>
      <w:marBottom w:val="0"/>
      <w:divBdr>
        <w:top w:val="none" w:sz="0" w:space="0" w:color="auto"/>
        <w:left w:val="none" w:sz="0" w:space="0" w:color="auto"/>
        <w:bottom w:val="none" w:sz="0" w:space="0" w:color="auto"/>
        <w:right w:val="none" w:sz="0" w:space="0" w:color="auto"/>
      </w:divBdr>
    </w:div>
    <w:div w:id="1508791987">
      <w:bodyDiv w:val="1"/>
      <w:marLeft w:val="0"/>
      <w:marRight w:val="0"/>
      <w:marTop w:val="0"/>
      <w:marBottom w:val="0"/>
      <w:divBdr>
        <w:top w:val="none" w:sz="0" w:space="0" w:color="auto"/>
        <w:left w:val="none" w:sz="0" w:space="0" w:color="auto"/>
        <w:bottom w:val="none" w:sz="0" w:space="0" w:color="auto"/>
        <w:right w:val="none" w:sz="0" w:space="0" w:color="auto"/>
      </w:divBdr>
    </w:div>
    <w:div w:id="1519849787">
      <w:bodyDiv w:val="1"/>
      <w:marLeft w:val="0"/>
      <w:marRight w:val="0"/>
      <w:marTop w:val="0"/>
      <w:marBottom w:val="0"/>
      <w:divBdr>
        <w:top w:val="none" w:sz="0" w:space="0" w:color="auto"/>
        <w:left w:val="none" w:sz="0" w:space="0" w:color="auto"/>
        <w:bottom w:val="none" w:sz="0" w:space="0" w:color="auto"/>
        <w:right w:val="none" w:sz="0" w:space="0" w:color="auto"/>
      </w:divBdr>
    </w:div>
    <w:div w:id="1527215292">
      <w:bodyDiv w:val="1"/>
      <w:marLeft w:val="0"/>
      <w:marRight w:val="0"/>
      <w:marTop w:val="0"/>
      <w:marBottom w:val="0"/>
      <w:divBdr>
        <w:top w:val="none" w:sz="0" w:space="0" w:color="auto"/>
        <w:left w:val="none" w:sz="0" w:space="0" w:color="auto"/>
        <w:bottom w:val="none" w:sz="0" w:space="0" w:color="auto"/>
        <w:right w:val="none" w:sz="0" w:space="0" w:color="auto"/>
      </w:divBdr>
    </w:div>
    <w:div w:id="1531339814">
      <w:bodyDiv w:val="1"/>
      <w:marLeft w:val="0"/>
      <w:marRight w:val="0"/>
      <w:marTop w:val="0"/>
      <w:marBottom w:val="0"/>
      <w:divBdr>
        <w:top w:val="none" w:sz="0" w:space="0" w:color="auto"/>
        <w:left w:val="none" w:sz="0" w:space="0" w:color="auto"/>
        <w:bottom w:val="none" w:sz="0" w:space="0" w:color="auto"/>
        <w:right w:val="none" w:sz="0" w:space="0" w:color="auto"/>
      </w:divBdr>
    </w:div>
    <w:div w:id="1531915227">
      <w:bodyDiv w:val="1"/>
      <w:marLeft w:val="0"/>
      <w:marRight w:val="0"/>
      <w:marTop w:val="0"/>
      <w:marBottom w:val="0"/>
      <w:divBdr>
        <w:top w:val="none" w:sz="0" w:space="0" w:color="auto"/>
        <w:left w:val="none" w:sz="0" w:space="0" w:color="auto"/>
        <w:bottom w:val="none" w:sz="0" w:space="0" w:color="auto"/>
        <w:right w:val="none" w:sz="0" w:space="0" w:color="auto"/>
      </w:divBdr>
    </w:div>
    <w:div w:id="1532187331">
      <w:bodyDiv w:val="1"/>
      <w:marLeft w:val="0"/>
      <w:marRight w:val="0"/>
      <w:marTop w:val="0"/>
      <w:marBottom w:val="0"/>
      <w:divBdr>
        <w:top w:val="none" w:sz="0" w:space="0" w:color="auto"/>
        <w:left w:val="none" w:sz="0" w:space="0" w:color="auto"/>
        <w:bottom w:val="none" w:sz="0" w:space="0" w:color="auto"/>
        <w:right w:val="none" w:sz="0" w:space="0" w:color="auto"/>
      </w:divBdr>
    </w:div>
    <w:div w:id="1537424584">
      <w:bodyDiv w:val="1"/>
      <w:marLeft w:val="0"/>
      <w:marRight w:val="0"/>
      <w:marTop w:val="0"/>
      <w:marBottom w:val="0"/>
      <w:divBdr>
        <w:top w:val="none" w:sz="0" w:space="0" w:color="auto"/>
        <w:left w:val="none" w:sz="0" w:space="0" w:color="auto"/>
        <w:bottom w:val="none" w:sz="0" w:space="0" w:color="auto"/>
        <w:right w:val="none" w:sz="0" w:space="0" w:color="auto"/>
      </w:divBdr>
    </w:div>
    <w:div w:id="1540701731">
      <w:bodyDiv w:val="1"/>
      <w:marLeft w:val="0"/>
      <w:marRight w:val="0"/>
      <w:marTop w:val="0"/>
      <w:marBottom w:val="0"/>
      <w:divBdr>
        <w:top w:val="none" w:sz="0" w:space="0" w:color="auto"/>
        <w:left w:val="none" w:sz="0" w:space="0" w:color="auto"/>
        <w:bottom w:val="none" w:sz="0" w:space="0" w:color="auto"/>
        <w:right w:val="none" w:sz="0" w:space="0" w:color="auto"/>
      </w:divBdr>
    </w:div>
    <w:div w:id="1542665403">
      <w:bodyDiv w:val="1"/>
      <w:marLeft w:val="0"/>
      <w:marRight w:val="0"/>
      <w:marTop w:val="0"/>
      <w:marBottom w:val="0"/>
      <w:divBdr>
        <w:top w:val="none" w:sz="0" w:space="0" w:color="auto"/>
        <w:left w:val="none" w:sz="0" w:space="0" w:color="auto"/>
        <w:bottom w:val="none" w:sz="0" w:space="0" w:color="auto"/>
        <w:right w:val="none" w:sz="0" w:space="0" w:color="auto"/>
      </w:divBdr>
    </w:div>
    <w:div w:id="1547108740">
      <w:bodyDiv w:val="1"/>
      <w:marLeft w:val="0"/>
      <w:marRight w:val="0"/>
      <w:marTop w:val="0"/>
      <w:marBottom w:val="0"/>
      <w:divBdr>
        <w:top w:val="none" w:sz="0" w:space="0" w:color="auto"/>
        <w:left w:val="none" w:sz="0" w:space="0" w:color="auto"/>
        <w:bottom w:val="none" w:sz="0" w:space="0" w:color="auto"/>
        <w:right w:val="none" w:sz="0" w:space="0" w:color="auto"/>
      </w:divBdr>
    </w:div>
    <w:div w:id="1552961094">
      <w:bodyDiv w:val="1"/>
      <w:marLeft w:val="0"/>
      <w:marRight w:val="0"/>
      <w:marTop w:val="0"/>
      <w:marBottom w:val="0"/>
      <w:divBdr>
        <w:top w:val="none" w:sz="0" w:space="0" w:color="auto"/>
        <w:left w:val="none" w:sz="0" w:space="0" w:color="auto"/>
        <w:bottom w:val="none" w:sz="0" w:space="0" w:color="auto"/>
        <w:right w:val="none" w:sz="0" w:space="0" w:color="auto"/>
      </w:divBdr>
    </w:div>
    <w:div w:id="1553347244">
      <w:bodyDiv w:val="1"/>
      <w:marLeft w:val="0"/>
      <w:marRight w:val="0"/>
      <w:marTop w:val="0"/>
      <w:marBottom w:val="0"/>
      <w:divBdr>
        <w:top w:val="none" w:sz="0" w:space="0" w:color="auto"/>
        <w:left w:val="none" w:sz="0" w:space="0" w:color="auto"/>
        <w:bottom w:val="none" w:sz="0" w:space="0" w:color="auto"/>
        <w:right w:val="none" w:sz="0" w:space="0" w:color="auto"/>
      </w:divBdr>
    </w:div>
    <w:div w:id="1555002653">
      <w:bodyDiv w:val="1"/>
      <w:marLeft w:val="0"/>
      <w:marRight w:val="0"/>
      <w:marTop w:val="0"/>
      <w:marBottom w:val="0"/>
      <w:divBdr>
        <w:top w:val="none" w:sz="0" w:space="0" w:color="auto"/>
        <w:left w:val="none" w:sz="0" w:space="0" w:color="auto"/>
        <w:bottom w:val="none" w:sz="0" w:space="0" w:color="auto"/>
        <w:right w:val="none" w:sz="0" w:space="0" w:color="auto"/>
      </w:divBdr>
    </w:div>
    <w:div w:id="1555238183">
      <w:bodyDiv w:val="1"/>
      <w:marLeft w:val="0"/>
      <w:marRight w:val="0"/>
      <w:marTop w:val="0"/>
      <w:marBottom w:val="0"/>
      <w:divBdr>
        <w:top w:val="none" w:sz="0" w:space="0" w:color="auto"/>
        <w:left w:val="none" w:sz="0" w:space="0" w:color="auto"/>
        <w:bottom w:val="none" w:sz="0" w:space="0" w:color="auto"/>
        <w:right w:val="none" w:sz="0" w:space="0" w:color="auto"/>
      </w:divBdr>
    </w:div>
    <w:div w:id="1557275452">
      <w:bodyDiv w:val="1"/>
      <w:marLeft w:val="0"/>
      <w:marRight w:val="0"/>
      <w:marTop w:val="0"/>
      <w:marBottom w:val="0"/>
      <w:divBdr>
        <w:top w:val="none" w:sz="0" w:space="0" w:color="auto"/>
        <w:left w:val="none" w:sz="0" w:space="0" w:color="auto"/>
        <w:bottom w:val="none" w:sz="0" w:space="0" w:color="auto"/>
        <w:right w:val="none" w:sz="0" w:space="0" w:color="auto"/>
      </w:divBdr>
    </w:div>
    <w:div w:id="1559903942">
      <w:bodyDiv w:val="1"/>
      <w:marLeft w:val="0"/>
      <w:marRight w:val="0"/>
      <w:marTop w:val="0"/>
      <w:marBottom w:val="0"/>
      <w:divBdr>
        <w:top w:val="none" w:sz="0" w:space="0" w:color="auto"/>
        <w:left w:val="none" w:sz="0" w:space="0" w:color="auto"/>
        <w:bottom w:val="none" w:sz="0" w:space="0" w:color="auto"/>
        <w:right w:val="none" w:sz="0" w:space="0" w:color="auto"/>
      </w:divBdr>
    </w:div>
    <w:div w:id="1563523437">
      <w:bodyDiv w:val="1"/>
      <w:marLeft w:val="0"/>
      <w:marRight w:val="0"/>
      <w:marTop w:val="0"/>
      <w:marBottom w:val="0"/>
      <w:divBdr>
        <w:top w:val="none" w:sz="0" w:space="0" w:color="auto"/>
        <w:left w:val="none" w:sz="0" w:space="0" w:color="auto"/>
        <w:bottom w:val="none" w:sz="0" w:space="0" w:color="auto"/>
        <w:right w:val="none" w:sz="0" w:space="0" w:color="auto"/>
      </w:divBdr>
    </w:div>
    <w:div w:id="1569346080">
      <w:bodyDiv w:val="1"/>
      <w:marLeft w:val="0"/>
      <w:marRight w:val="0"/>
      <w:marTop w:val="0"/>
      <w:marBottom w:val="0"/>
      <w:divBdr>
        <w:top w:val="none" w:sz="0" w:space="0" w:color="auto"/>
        <w:left w:val="none" w:sz="0" w:space="0" w:color="auto"/>
        <w:bottom w:val="none" w:sz="0" w:space="0" w:color="auto"/>
        <w:right w:val="none" w:sz="0" w:space="0" w:color="auto"/>
      </w:divBdr>
    </w:div>
    <w:div w:id="1569420154">
      <w:bodyDiv w:val="1"/>
      <w:marLeft w:val="0"/>
      <w:marRight w:val="0"/>
      <w:marTop w:val="0"/>
      <w:marBottom w:val="0"/>
      <w:divBdr>
        <w:top w:val="none" w:sz="0" w:space="0" w:color="auto"/>
        <w:left w:val="none" w:sz="0" w:space="0" w:color="auto"/>
        <w:bottom w:val="none" w:sz="0" w:space="0" w:color="auto"/>
        <w:right w:val="none" w:sz="0" w:space="0" w:color="auto"/>
      </w:divBdr>
    </w:div>
    <w:div w:id="1572227222">
      <w:bodyDiv w:val="1"/>
      <w:marLeft w:val="0"/>
      <w:marRight w:val="0"/>
      <w:marTop w:val="0"/>
      <w:marBottom w:val="0"/>
      <w:divBdr>
        <w:top w:val="none" w:sz="0" w:space="0" w:color="auto"/>
        <w:left w:val="none" w:sz="0" w:space="0" w:color="auto"/>
        <w:bottom w:val="none" w:sz="0" w:space="0" w:color="auto"/>
        <w:right w:val="none" w:sz="0" w:space="0" w:color="auto"/>
      </w:divBdr>
    </w:div>
    <w:div w:id="1574051385">
      <w:bodyDiv w:val="1"/>
      <w:marLeft w:val="0"/>
      <w:marRight w:val="0"/>
      <w:marTop w:val="0"/>
      <w:marBottom w:val="0"/>
      <w:divBdr>
        <w:top w:val="none" w:sz="0" w:space="0" w:color="auto"/>
        <w:left w:val="none" w:sz="0" w:space="0" w:color="auto"/>
        <w:bottom w:val="none" w:sz="0" w:space="0" w:color="auto"/>
        <w:right w:val="none" w:sz="0" w:space="0" w:color="auto"/>
      </w:divBdr>
    </w:div>
    <w:div w:id="1578245363">
      <w:bodyDiv w:val="1"/>
      <w:marLeft w:val="0"/>
      <w:marRight w:val="0"/>
      <w:marTop w:val="0"/>
      <w:marBottom w:val="0"/>
      <w:divBdr>
        <w:top w:val="none" w:sz="0" w:space="0" w:color="auto"/>
        <w:left w:val="none" w:sz="0" w:space="0" w:color="auto"/>
        <w:bottom w:val="none" w:sz="0" w:space="0" w:color="auto"/>
        <w:right w:val="none" w:sz="0" w:space="0" w:color="auto"/>
      </w:divBdr>
    </w:div>
    <w:div w:id="1579511906">
      <w:bodyDiv w:val="1"/>
      <w:marLeft w:val="0"/>
      <w:marRight w:val="0"/>
      <w:marTop w:val="0"/>
      <w:marBottom w:val="0"/>
      <w:divBdr>
        <w:top w:val="none" w:sz="0" w:space="0" w:color="auto"/>
        <w:left w:val="none" w:sz="0" w:space="0" w:color="auto"/>
        <w:bottom w:val="none" w:sz="0" w:space="0" w:color="auto"/>
        <w:right w:val="none" w:sz="0" w:space="0" w:color="auto"/>
      </w:divBdr>
    </w:div>
    <w:div w:id="1582253393">
      <w:bodyDiv w:val="1"/>
      <w:marLeft w:val="0"/>
      <w:marRight w:val="0"/>
      <w:marTop w:val="0"/>
      <w:marBottom w:val="0"/>
      <w:divBdr>
        <w:top w:val="none" w:sz="0" w:space="0" w:color="auto"/>
        <w:left w:val="none" w:sz="0" w:space="0" w:color="auto"/>
        <w:bottom w:val="none" w:sz="0" w:space="0" w:color="auto"/>
        <w:right w:val="none" w:sz="0" w:space="0" w:color="auto"/>
      </w:divBdr>
    </w:div>
    <w:div w:id="1585187900">
      <w:bodyDiv w:val="1"/>
      <w:marLeft w:val="0"/>
      <w:marRight w:val="0"/>
      <w:marTop w:val="0"/>
      <w:marBottom w:val="0"/>
      <w:divBdr>
        <w:top w:val="none" w:sz="0" w:space="0" w:color="auto"/>
        <w:left w:val="none" w:sz="0" w:space="0" w:color="auto"/>
        <w:bottom w:val="none" w:sz="0" w:space="0" w:color="auto"/>
        <w:right w:val="none" w:sz="0" w:space="0" w:color="auto"/>
      </w:divBdr>
    </w:div>
    <w:div w:id="1586307003">
      <w:bodyDiv w:val="1"/>
      <w:marLeft w:val="0"/>
      <w:marRight w:val="0"/>
      <w:marTop w:val="0"/>
      <w:marBottom w:val="0"/>
      <w:divBdr>
        <w:top w:val="none" w:sz="0" w:space="0" w:color="auto"/>
        <w:left w:val="none" w:sz="0" w:space="0" w:color="auto"/>
        <w:bottom w:val="none" w:sz="0" w:space="0" w:color="auto"/>
        <w:right w:val="none" w:sz="0" w:space="0" w:color="auto"/>
      </w:divBdr>
    </w:div>
    <w:div w:id="1595430383">
      <w:bodyDiv w:val="1"/>
      <w:marLeft w:val="0"/>
      <w:marRight w:val="0"/>
      <w:marTop w:val="0"/>
      <w:marBottom w:val="0"/>
      <w:divBdr>
        <w:top w:val="none" w:sz="0" w:space="0" w:color="auto"/>
        <w:left w:val="none" w:sz="0" w:space="0" w:color="auto"/>
        <w:bottom w:val="none" w:sz="0" w:space="0" w:color="auto"/>
        <w:right w:val="none" w:sz="0" w:space="0" w:color="auto"/>
      </w:divBdr>
    </w:div>
    <w:div w:id="1601913423">
      <w:bodyDiv w:val="1"/>
      <w:marLeft w:val="0"/>
      <w:marRight w:val="0"/>
      <w:marTop w:val="0"/>
      <w:marBottom w:val="0"/>
      <w:divBdr>
        <w:top w:val="none" w:sz="0" w:space="0" w:color="auto"/>
        <w:left w:val="none" w:sz="0" w:space="0" w:color="auto"/>
        <w:bottom w:val="none" w:sz="0" w:space="0" w:color="auto"/>
        <w:right w:val="none" w:sz="0" w:space="0" w:color="auto"/>
      </w:divBdr>
    </w:div>
    <w:div w:id="1615862334">
      <w:bodyDiv w:val="1"/>
      <w:marLeft w:val="0"/>
      <w:marRight w:val="0"/>
      <w:marTop w:val="0"/>
      <w:marBottom w:val="0"/>
      <w:divBdr>
        <w:top w:val="none" w:sz="0" w:space="0" w:color="auto"/>
        <w:left w:val="none" w:sz="0" w:space="0" w:color="auto"/>
        <w:bottom w:val="none" w:sz="0" w:space="0" w:color="auto"/>
        <w:right w:val="none" w:sz="0" w:space="0" w:color="auto"/>
      </w:divBdr>
    </w:div>
    <w:div w:id="1615870796">
      <w:bodyDiv w:val="1"/>
      <w:marLeft w:val="0"/>
      <w:marRight w:val="0"/>
      <w:marTop w:val="0"/>
      <w:marBottom w:val="0"/>
      <w:divBdr>
        <w:top w:val="none" w:sz="0" w:space="0" w:color="auto"/>
        <w:left w:val="none" w:sz="0" w:space="0" w:color="auto"/>
        <w:bottom w:val="none" w:sz="0" w:space="0" w:color="auto"/>
        <w:right w:val="none" w:sz="0" w:space="0" w:color="auto"/>
      </w:divBdr>
    </w:div>
    <w:div w:id="1625385675">
      <w:bodyDiv w:val="1"/>
      <w:marLeft w:val="0"/>
      <w:marRight w:val="0"/>
      <w:marTop w:val="0"/>
      <w:marBottom w:val="0"/>
      <w:divBdr>
        <w:top w:val="none" w:sz="0" w:space="0" w:color="auto"/>
        <w:left w:val="none" w:sz="0" w:space="0" w:color="auto"/>
        <w:bottom w:val="none" w:sz="0" w:space="0" w:color="auto"/>
        <w:right w:val="none" w:sz="0" w:space="0" w:color="auto"/>
      </w:divBdr>
    </w:div>
    <w:div w:id="1634171476">
      <w:bodyDiv w:val="1"/>
      <w:marLeft w:val="0"/>
      <w:marRight w:val="0"/>
      <w:marTop w:val="0"/>
      <w:marBottom w:val="0"/>
      <w:divBdr>
        <w:top w:val="none" w:sz="0" w:space="0" w:color="auto"/>
        <w:left w:val="none" w:sz="0" w:space="0" w:color="auto"/>
        <w:bottom w:val="none" w:sz="0" w:space="0" w:color="auto"/>
        <w:right w:val="none" w:sz="0" w:space="0" w:color="auto"/>
      </w:divBdr>
    </w:div>
    <w:div w:id="1641037929">
      <w:bodyDiv w:val="1"/>
      <w:marLeft w:val="0"/>
      <w:marRight w:val="0"/>
      <w:marTop w:val="0"/>
      <w:marBottom w:val="0"/>
      <w:divBdr>
        <w:top w:val="none" w:sz="0" w:space="0" w:color="auto"/>
        <w:left w:val="none" w:sz="0" w:space="0" w:color="auto"/>
        <w:bottom w:val="none" w:sz="0" w:space="0" w:color="auto"/>
        <w:right w:val="none" w:sz="0" w:space="0" w:color="auto"/>
      </w:divBdr>
    </w:div>
    <w:div w:id="1644502058">
      <w:bodyDiv w:val="1"/>
      <w:marLeft w:val="0"/>
      <w:marRight w:val="0"/>
      <w:marTop w:val="0"/>
      <w:marBottom w:val="0"/>
      <w:divBdr>
        <w:top w:val="none" w:sz="0" w:space="0" w:color="auto"/>
        <w:left w:val="none" w:sz="0" w:space="0" w:color="auto"/>
        <w:bottom w:val="none" w:sz="0" w:space="0" w:color="auto"/>
        <w:right w:val="none" w:sz="0" w:space="0" w:color="auto"/>
      </w:divBdr>
    </w:div>
    <w:div w:id="1646230759">
      <w:bodyDiv w:val="1"/>
      <w:marLeft w:val="0"/>
      <w:marRight w:val="0"/>
      <w:marTop w:val="0"/>
      <w:marBottom w:val="0"/>
      <w:divBdr>
        <w:top w:val="none" w:sz="0" w:space="0" w:color="auto"/>
        <w:left w:val="none" w:sz="0" w:space="0" w:color="auto"/>
        <w:bottom w:val="none" w:sz="0" w:space="0" w:color="auto"/>
        <w:right w:val="none" w:sz="0" w:space="0" w:color="auto"/>
      </w:divBdr>
    </w:div>
    <w:div w:id="1648168886">
      <w:bodyDiv w:val="1"/>
      <w:marLeft w:val="0"/>
      <w:marRight w:val="0"/>
      <w:marTop w:val="0"/>
      <w:marBottom w:val="0"/>
      <w:divBdr>
        <w:top w:val="none" w:sz="0" w:space="0" w:color="auto"/>
        <w:left w:val="none" w:sz="0" w:space="0" w:color="auto"/>
        <w:bottom w:val="none" w:sz="0" w:space="0" w:color="auto"/>
        <w:right w:val="none" w:sz="0" w:space="0" w:color="auto"/>
      </w:divBdr>
    </w:div>
    <w:div w:id="1652632911">
      <w:bodyDiv w:val="1"/>
      <w:marLeft w:val="0"/>
      <w:marRight w:val="0"/>
      <w:marTop w:val="0"/>
      <w:marBottom w:val="0"/>
      <w:divBdr>
        <w:top w:val="none" w:sz="0" w:space="0" w:color="auto"/>
        <w:left w:val="none" w:sz="0" w:space="0" w:color="auto"/>
        <w:bottom w:val="none" w:sz="0" w:space="0" w:color="auto"/>
        <w:right w:val="none" w:sz="0" w:space="0" w:color="auto"/>
      </w:divBdr>
    </w:div>
    <w:div w:id="1655177974">
      <w:bodyDiv w:val="1"/>
      <w:marLeft w:val="0"/>
      <w:marRight w:val="0"/>
      <w:marTop w:val="0"/>
      <w:marBottom w:val="0"/>
      <w:divBdr>
        <w:top w:val="none" w:sz="0" w:space="0" w:color="auto"/>
        <w:left w:val="none" w:sz="0" w:space="0" w:color="auto"/>
        <w:bottom w:val="none" w:sz="0" w:space="0" w:color="auto"/>
        <w:right w:val="none" w:sz="0" w:space="0" w:color="auto"/>
      </w:divBdr>
    </w:div>
    <w:div w:id="1659504568">
      <w:bodyDiv w:val="1"/>
      <w:marLeft w:val="0"/>
      <w:marRight w:val="0"/>
      <w:marTop w:val="0"/>
      <w:marBottom w:val="0"/>
      <w:divBdr>
        <w:top w:val="none" w:sz="0" w:space="0" w:color="auto"/>
        <w:left w:val="none" w:sz="0" w:space="0" w:color="auto"/>
        <w:bottom w:val="none" w:sz="0" w:space="0" w:color="auto"/>
        <w:right w:val="none" w:sz="0" w:space="0" w:color="auto"/>
      </w:divBdr>
    </w:div>
    <w:div w:id="1660957610">
      <w:bodyDiv w:val="1"/>
      <w:marLeft w:val="0"/>
      <w:marRight w:val="0"/>
      <w:marTop w:val="0"/>
      <w:marBottom w:val="0"/>
      <w:divBdr>
        <w:top w:val="none" w:sz="0" w:space="0" w:color="auto"/>
        <w:left w:val="none" w:sz="0" w:space="0" w:color="auto"/>
        <w:bottom w:val="none" w:sz="0" w:space="0" w:color="auto"/>
        <w:right w:val="none" w:sz="0" w:space="0" w:color="auto"/>
      </w:divBdr>
    </w:div>
    <w:div w:id="1678116170">
      <w:bodyDiv w:val="1"/>
      <w:marLeft w:val="0"/>
      <w:marRight w:val="0"/>
      <w:marTop w:val="0"/>
      <w:marBottom w:val="0"/>
      <w:divBdr>
        <w:top w:val="none" w:sz="0" w:space="0" w:color="auto"/>
        <w:left w:val="none" w:sz="0" w:space="0" w:color="auto"/>
        <w:bottom w:val="none" w:sz="0" w:space="0" w:color="auto"/>
        <w:right w:val="none" w:sz="0" w:space="0" w:color="auto"/>
      </w:divBdr>
    </w:div>
    <w:div w:id="1687516183">
      <w:bodyDiv w:val="1"/>
      <w:marLeft w:val="0"/>
      <w:marRight w:val="0"/>
      <w:marTop w:val="0"/>
      <w:marBottom w:val="0"/>
      <w:divBdr>
        <w:top w:val="none" w:sz="0" w:space="0" w:color="auto"/>
        <w:left w:val="none" w:sz="0" w:space="0" w:color="auto"/>
        <w:bottom w:val="none" w:sz="0" w:space="0" w:color="auto"/>
        <w:right w:val="none" w:sz="0" w:space="0" w:color="auto"/>
      </w:divBdr>
    </w:div>
    <w:div w:id="1689718247">
      <w:bodyDiv w:val="1"/>
      <w:marLeft w:val="0"/>
      <w:marRight w:val="0"/>
      <w:marTop w:val="0"/>
      <w:marBottom w:val="0"/>
      <w:divBdr>
        <w:top w:val="none" w:sz="0" w:space="0" w:color="auto"/>
        <w:left w:val="none" w:sz="0" w:space="0" w:color="auto"/>
        <w:bottom w:val="none" w:sz="0" w:space="0" w:color="auto"/>
        <w:right w:val="none" w:sz="0" w:space="0" w:color="auto"/>
      </w:divBdr>
    </w:div>
    <w:div w:id="1708601195">
      <w:bodyDiv w:val="1"/>
      <w:marLeft w:val="0"/>
      <w:marRight w:val="0"/>
      <w:marTop w:val="0"/>
      <w:marBottom w:val="0"/>
      <w:divBdr>
        <w:top w:val="none" w:sz="0" w:space="0" w:color="auto"/>
        <w:left w:val="none" w:sz="0" w:space="0" w:color="auto"/>
        <w:bottom w:val="none" w:sz="0" w:space="0" w:color="auto"/>
        <w:right w:val="none" w:sz="0" w:space="0" w:color="auto"/>
      </w:divBdr>
    </w:div>
    <w:div w:id="1709183037">
      <w:bodyDiv w:val="1"/>
      <w:marLeft w:val="0"/>
      <w:marRight w:val="0"/>
      <w:marTop w:val="0"/>
      <w:marBottom w:val="0"/>
      <w:divBdr>
        <w:top w:val="none" w:sz="0" w:space="0" w:color="auto"/>
        <w:left w:val="none" w:sz="0" w:space="0" w:color="auto"/>
        <w:bottom w:val="none" w:sz="0" w:space="0" w:color="auto"/>
        <w:right w:val="none" w:sz="0" w:space="0" w:color="auto"/>
      </w:divBdr>
    </w:div>
    <w:div w:id="1711103337">
      <w:bodyDiv w:val="1"/>
      <w:marLeft w:val="0"/>
      <w:marRight w:val="0"/>
      <w:marTop w:val="0"/>
      <w:marBottom w:val="0"/>
      <w:divBdr>
        <w:top w:val="none" w:sz="0" w:space="0" w:color="auto"/>
        <w:left w:val="none" w:sz="0" w:space="0" w:color="auto"/>
        <w:bottom w:val="none" w:sz="0" w:space="0" w:color="auto"/>
        <w:right w:val="none" w:sz="0" w:space="0" w:color="auto"/>
      </w:divBdr>
    </w:div>
    <w:div w:id="1719432377">
      <w:bodyDiv w:val="1"/>
      <w:marLeft w:val="0"/>
      <w:marRight w:val="0"/>
      <w:marTop w:val="0"/>
      <w:marBottom w:val="0"/>
      <w:divBdr>
        <w:top w:val="none" w:sz="0" w:space="0" w:color="auto"/>
        <w:left w:val="none" w:sz="0" w:space="0" w:color="auto"/>
        <w:bottom w:val="none" w:sz="0" w:space="0" w:color="auto"/>
        <w:right w:val="none" w:sz="0" w:space="0" w:color="auto"/>
      </w:divBdr>
    </w:div>
    <w:div w:id="1725525136">
      <w:bodyDiv w:val="1"/>
      <w:marLeft w:val="0"/>
      <w:marRight w:val="0"/>
      <w:marTop w:val="0"/>
      <w:marBottom w:val="0"/>
      <w:divBdr>
        <w:top w:val="none" w:sz="0" w:space="0" w:color="auto"/>
        <w:left w:val="none" w:sz="0" w:space="0" w:color="auto"/>
        <w:bottom w:val="none" w:sz="0" w:space="0" w:color="auto"/>
        <w:right w:val="none" w:sz="0" w:space="0" w:color="auto"/>
      </w:divBdr>
    </w:div>
    <w:div w:id="1734738363">
      <w:bodyDiv w:val="1"/>
      <w:marLeft w:val="0"/>
      <w:marRight w:val="0"/>
      <w:marTop w:val="0"/>
      <w:marBottom w:val="0"/>
      <w:divBdr>
        <w:top w:val="none" w:sz="0" w:space="0" w:color="auto"/>
        <w:left w:val="none" w:sz="0" w:space="0" w:color="auto"/>
        <w:bottom w:val="none" w:sz="0" w:space="0" w:color="auto"/>
        <w:right w:val="none" w:sz="0" w:space="0" w:color="auto"/>
      </w:divBdr>
    </w:div>
    <w:div w:id="1735658055">
      <w:bodyDiv w:val="1"/>
      <w:marLeft w:val="0"/>
      <w:marRight w:val="0"/>
      <w:marTop w:val="0"/>
      <w:marBottom w:val="0"/>
      <w:divBdr>
        <w:top w:val="none" w:sz="0" w:space="0" w:color="auto"/>
        <w:left w:val="none" w:sz="0" w:space="0" w:color="auto"/>
        <w:bottom w:val="none" w:sz="0" w:space="0" w:color="auto"/>
        <w:right w:val="none" w:sz="0" w:space="0" w:color="auto"/>
      </w:divBdr>
    </w:div>
    <w:div w:id="1739672474">
      <w:bodyDiv w:val="1"/>
      <w:marLeft w:val="0"/>
      <w:marRight w:val="0"/>
      <w:marTop w:val="0"/>
      <w:marBottom w:val="0"/>
      <w:divBdr>
        <w:top w:val="none" w:sz="0" w:space="0" w:color="auto"/>
        <w:left w:val="none" w:sz="0" w:space="0" w:color="auto"/>
        <w:bottom w:val="none" w:sz="0" w:space="0" w:color="auto"/>
        <w:right w:val="none" w:sz="0" w:space="0" w:color="auto"/>
      </w:divBdr>
    </w:div>
    <w:div w:id="1741518894">
      <w:bodyDiv w:val="1"/>
      <w:marLeft w:val="0"/>
      <w:marRight w:val="0"/>
      <w:marTop w:val="0"/>
      <w:marBottom w:val="0"/>
      <w:divBdr>
        <w:top w:val="none" w:sz="0" w:space="0" w:color="auto"/>
        <w:left w:val="none" w:sz="0" w:space="0" w:color="auto"/>
        <w:bottom w:val="none" w:sz="0" w:space="0" w:color="auto"/>
        <w:right w:val="none" w:sz="0" w:space="0" w:color="auto"/>
      </w:divBdr>
    </w:div>
    <w:div w:id="1743024765">
      <w:bodyDiv w:val="1"/>
      <w:marLeft w:val="0"/>
      <w:marRight w:val="0"/>
      <w:marTop w:val="0"/>
      <w:marBottom w:val="0"/>
      <w:divBdr>
        <w:top w:val="none" w:sz="0" w:space="0" w:color="auto"/>
        <w:left w:val="none" w:sz="0" w:space="0" w:color="auto"/>
        <w:bottom w:val="none" w:sz="0" w:space="0" w:color="auto"/>
        <w:right w:val="none" w:sz="0" w:space="0" w:color="auto"/>
      </w:divBdr>
      <w:divsChild>
        <w:div w:id="1974484622">
          <w:marLeft w:val="0"/>
          <w:marRight w:val="0"/>
          <w:marTop w:val="0"/>
          <w:marBottom w:val="0"/>
          <w:divBdr>
            <w:top w:val="none" w:sz="0" w:space="0" w:color="auto"/>
            <w:left w:val="none" w:sz="0" w:space="0" w:color="auto"/>
            <w:bottom w:val="none" w:sz="0" w:space="0" w:color="auto"/>
            <w:right w:val="none" w:sz="0" w:space="0" w:color="auto"/>
          </w:divBdr>
          <w:divsChild>
            <w:div w:id="1665236033">
              <w:marLeft w:val="0"/>
              <w:marRight w:val="0"/>
              <w:marTop w:val="0"/>
              <w:marBottom w:val="0"/>
              <w:divBdr>
                <w:top w:val="none" w:sz="0" w:space="0" w:color="auto"/>
                <w:left w:val="none" w:sz="0" w:space="0" w:color="auto"/>
                <w:bottom w:val="none" w:sz="0" w:space="0" w:color="auto"/>
                <w:right w:val="none" w:sz="0" w:space="0" w:color="auto"/>
              </w:divBdr>
              <w:divsChild>
                <w:div w:id="699207163">
                  <w:marLeft w:val="0"/>
                  <w:marRight w:val="0"/>
                  <w:marTop w:val="0"/>
                  <w:marBottom w:val="0"/>
                  <w:divBdr>
                    <w:top w:val="none" w:sz="0" w:space="0" w:color="auto"/>
                    <w:left w:val="none" w:sz="0" w:space="0" w:color="auto"/>
                    <w:bottom w:val="none" w:sz="0" w:space="0" w:color="auto"/>
                    <w:right w:val="none" w:sz="0" w:space="0" w:color="auto"/>
                  </w:divBdr>
                  <w:divsChild>
                    <w:div w:id="1753744352">
                      <w:marLeft w:val="0"/>
                      <w:marRight w:val="0"/>
                      <w:marTop w:val="0"/>
                      <w:marBottom w:val="0"/>
                      <w:divBdr>
                        <w:top w:val="none" w:sz="0" w:space="0" w:color="auto"/>
                        <w:left w:val="none" w:sz="0" w:space="0" w:color="auto"/>
                        <w:bottom w:val="none" w:sz="0" w:space="0" w:color="auto"/>
                        <w:right w:val="none" w:sz="0" w:space="0" w:color="auto"/>
                      </w:divBdr>
                      <w:divsChild>
                        <w:div w:id="926377814">
                          <w:marLeft w:val="0"/>
                          <w:marRight w:val="0"/>
                          <w:marTop w:val="0"/>
                          <w:marBottom w:val="0"/>
                          <w:divBdr>
                            <w:top w:val="none" w:sz="0" w:space="0" w:color="auto"/>
                            <w:left w:val="none" w:sz="0" w:space="0" w:color="auto"/>
                            <w:bottom w:val="none" w:sz="0" w:space="0" w:color="auto"/>
                            <w:right w:val="none" w:sz="0" w:space="0" w:color="auto"/>
                          </w:divBdr>
                          <w:divsChild>
                            <w:div w:id="1433550777">
                              <w:marLeft w:val="0"/>
                              <w:marRight w:val="0"/>
                              <w:marTop w:val="0"/>
                              <w:marBottom w:val="0"/>
                              <w:divBdr>
                                <w:top w:val="none" w:sz="0" w:space="0" w:color="auto"/>
                                <w:left w:val="none" w:sz="0" w:space="0" w:color="auto"/>
                                <w:bottom w:val="none" w:sz="0" w:space="0" w:color="auto"/>
                                <w:right w:val="none" w:sz="0" w:space="0" w:color="auto"/>
                              </w:divBdr>
                              <w:divsChild>
                                <w:div w:id="1613125700">
                                  <w:marLeft w:val="0"/>
                                  <w:marRight w:val="0"/>
                                  <w:marTop w:val="0"/>
                                  <w:marBottom w:val="0"/>
                                  <w:divBdr>
                                    <w:top w:val="none" w:sz="0" w:space="0" w:color="auto"/>
                                    <w:left w:val="none" w:sz="0" w:space="0" w:color="auto"/>
                                    <w:bottom w:val="none" w:sz="0" w:space="0" w:color="auto"/>
                                    <w:right w:val="none" w:sz="0" w:space="0" w:color="auto"/>
                                  </w:divBdr>
                                  <w:divsChild>
                                    <w:div w:id="12146977">
                                      <w:marLeft w:val="0"/>
                                      <w:marRight w:val="0"/>
                                      <w:marTop w:val="0"/>
                                      <w:marBottom w:val="0"/>
                                      <w:divBdr>
                                        <w:top w:val="none" w:sz="0" w:space="0" w:color="auto"/>
                                        <w:left w:val="none" w:sz="0" w:space="0" w:color="auto"/>
                                        <w:bottom w:val="none" w:sz="0" w:space="0" w:color="auto"/>
                                        <w:right w:val="none" w:sz="0" w:space="0" w:color="auto"/>
                                      </w:divBdr>
                                      <w:divsChild>
                                        <w:div w:id="374277998">
                                          <w:marLeft w:val="0"/>
                                          <w:marRight w:val="0"/>
                                          <w:marTop w:val="0"/>
                                          <w:marBottom w:val="0"/>
                                          <w:divBdr>
                                            <w:top w:val="none" w:sz="0" w:space="0" w:color="auto"/>
                                            <w:left w:val="none" w:sz="0" w:space="0" w:color="auto"/>
                                            <w:bottom w:val="none" w:sz="0" w:space="0" w:color="auto"/>
                                            <w:right w:val="none" w:sz="0" w:space="0" w:color="auto"/>
                                          </w:divBdr>
                                          <w:divsChild>
                                            <w:div w:id="871191705">
                                              <w:marLeft w:val="0"/>
                                              <w:marRight w:val="0"/>
                                              <w:marTop w:val="0"/>
                                              <w:marBottom w:val="0"/>
                                              <w:divBdr>
                                                <w:top w:val="none" w:sz="0" w:space="0" w:color="auto"/>
                                                <w:left w:val="none" w:sz="0" w:space="0" w:color="auto"/>
                                                <w:bottom w:val="none" w:sz="0" w:space="0" w:color="auto"/>
                                                <w:right w:val="none" w:sz="0" w:space="0" w:color="auto"/>
                                              </w:divBdr>
                                              <w:divsChild>
                                                <w:div w:id="875235730">
                                                  <w:marLeft w:val="0"/>
                                                  <w:marRight w:val="0"/>
                                                  <w:marTop w:val="0"/>
                                                  <w:marBottom w:val="0"/>
                                                  <w:divBdr>
                                                    <w:top w:val="none" w:sz="0" w:space="0" w:color="auto"/>
                                                    <w:left w:val="none" w:sz="0" w:space="0" w:color="auto"/>
                                                    <w:bottom w:val="none" w:sz="0" w:space="0" w:color="auto"/>
                                                    <w:right w:val="none" w:sz="0" w:space="0" w:color="auto"/>
                                                  </w:divBdr>
                                                  <w:divsChild>
                                                    <w:div w:id="1093672963">
                                                      <w:marLeft w:val="0"/>
                                                      <w:marRight w:val="0"/>
                                                      <w:marTop w:val="0"/>
                                                      <w:marBottom w:val="0"/>
                                                      <w:divBdr>
                                                        <w:top w:val="single" w:sz="12" w:space="0" w:color="auto"/>
                                                        <w:left w:val="none" w:sz="0" w:space="0" w:color="auto"/>
                                                        <w:bottom w:val="none" w:sz="0" w:space="0" w:color="auto"/>
                                                        <w:right w:val="none" w:sz="0" w:space="0" w:color="auto"/>
                                                      </w:divBdr>
                                                      <w:divsChild>
                                                        <w:div w:id="365640910">
                                                          <w:marLeft w:val="0"/>
                                                          <w:marRight w:val="0"/>
                                                          <w:marTop w:val="0"/>
                                                          <w:marBottom w:val="0"/>
                                                          <w:divBdr>
                                                            <w:top w:val="none" w:sz="0" w:space="0" w:color="auto"/>
                                                            <w:left w:val="none" w:sz="0" w:space="0" w:color="auto"/>
                                                            <w:bottom w:val="none" w:sz="0" w:space="0" w:color="auto"/>
                                                            <w:right w:val="none" w:sz="0" w:space="0" w:color="auto"/>
                                                          </w:divBdr>
                                                          <w:divsChild>
                                                            <w:div w:id="1457943287">
                                                              <w:marLeft w:val="0"/>
                                                              <w:marRight w:val="0"/>
                                                              <w:marTop w:val="0"/>
                                                              <w:marBottom w:val="0"/>
                                                              <w:divBdr>
                                                                <w:top w:val="none" w:sz="0" w:space="0" w:color="auto"/>
                                                                <w:left w:val="none" w:sz="0" w:space="0" w:color="auto"/>
                                                                <w:bottom w:val="none" w:sz="0" w:space="0" w:color="auto"/>
                                                                <w:right w:val="none" w:sz="0" w:space="0" w:color="auto"/>
                                                              </w:divBdr>
                                                              <w:divsChild>
                                                                <w:div w:id="468596902">
                                                                  <w:marLeft w:val="0"/>
                                                                  <w:marRight w:val="0"/>
                                                                  <w:marTop w:val="0"/>
                                                                  <w:marBottom w:val="0"/>
                                                                  <w:divBdr>
                                                                    <w:top w:val="none" w:sz="0" w:space="0" w:color="auto"/>
                                                                    <w:left w:val="none" w:sz="0" w:space="0" w:color="auto"/>
                                                                    <w:bottom w:val="none" w:sz="0" w:space="0" w:color="auto"/>
                                                                    <w:right w:val="none" w:sz="0" w:space="0" w:color="auto"/>
                                                                  </w:divBdr>
                                                                  <w:divsChild>
                                                                    <w:div w:id="1947422633">
                                                                      <w:marLeft w:val="0"/>
                                                                      <w:marRight w:val="0"/>
                                                                      <w:marTop w:val="0"/>
                                                                      <w:marBottom w:val="0"/>
                                                                      <w:divBdr>
                                                                        <w:top w:val="none" w:sz="0" w:space="0" w:color="auto"/>
                                                                        <w:left w:val="none" w:sz="0" w:space="0" w:color="auto"/>
                                                                        <w:bottom w:val="none" w:sz="0" w:space="0" w:color="auto"/>
                                                                        <w:right w:val="none" w:sz="0" w:space="0" w:color="auto"/>
                                                                      </w:divBdr>
                                                                      <w:divsChild>
                                                                        <w:div w:id="1488982287">
                                                                          <w:marLeft w:val="0"/>
                                                                          <w:marRight w:val="0"/>
                                                                          <w:marTop w:val="0"/>
                                                                          <w:marBottom w:val="0"/>
                                                                          <w:divBdr>
                                                                            <w:top w:val="none" w:sz="0" w:space="0" w:color="auto"/>
                                                                            <w:left w:val="none" w:sz="0" w:space="0" w:color="auto"/>
                                                                            <w:bottom w:val="none" w:sz="0" w:space="0" w:color="auto"/>
                                                                            <w:right w:val="none" w:sz="0" w:space="0" w:color="auto"/>
                                                                          </w:divBdr>
                                                                          <w:divsChild>
                                                                            <w:div w:id="1658218372">
                                                                              <w:marLeft w:val="0"/>
                                                                              <w:marRight w:val="0"/>
                                                                              <w:marTop w:val="0"/>
                                                                              <w:marBottom w:val="0"/>
                                                                              <w:divBdr>
                                                                                <w:top w:val="none" w:sz="0" w:space="0" w:color="auto"/>
                                                                                <w:left w:val="none" w:sz="0" w:space="0" w:color="auto"/>
                                                                                <w:bottom w:val="none" w:sz="0" w:space="0" w:color="auto"/>
                                                                                <w:right w:val="none" w:sz="0" w:space="0" w:color="auto"/>
                                                                              </w:divBdr>
                                                                              <w:divsChild>
                                                                                <w:div w:id="15869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03982">
      <w:bodyDiv w:val="1"/>
      <w:marLeft w:val="0"/>
      <w:marRight w:val="0"/>
      <w:marTop w:val="0"/>
      <w:marBottom w:val="0"/>
      <w:divBdr>
        <w:top w:val="none" w:sz="0" w:space="0" w:color="auto"/>
        <w:left w:val="none" w:sz="0" w:space="0" w:color="auto"/>
        <w:bottom w:val="none" w:sz="0" w:space="0" w:color="auto"/>
        <w:right w:val="none" w:sz="0" w:space="0" w:color="auto"/>
      </w:divBdr>
    </w:div>
    <w:div w:id="1749379860">
      <w:bodyDiv w:val="1"/>
      <w:marLeft w:val="0"/>
      <w:marRight w:val="0"/>
      <w:marTop w:val="0"/>
      <w:marBottom w:val="0"/>
      <w:divBdr>
        <w:top w:val="none" w:sz="0" w:space="0" w:color="auto"/>
        <w:left w:val="none" w:sz="0" w:space="0" w:color="auto"/>
        <w:bottom w:val="none" w:sz="0" w:space="0" w:color="auto"/>
        <w:right w:val="none" w:sz="0" w:space="0" w:color="auto"/>
      </w:divBdr>
    </w:div>
    <w:div w:id="1757240527">
      <w:bodyDiv w:val="1"/>
      <w:marLeft w:val="0"/>
      <w:marRight w:val="0"/>
      <w:marTop w:val="0"/>
      <w:marBottom w:val="0"/>
      <w:divBdr>
        <w:top w:val="none" w:sz="0" w:space="0" w:color="auto"/>
        <w:left w:val="none" w:sz="0" w:space="0" w:color="auto"/>
        <w:bottom w:val="none" w:sz="0" w:space="0" w:color="auto"/>
        <w:right w:val="none" w:sz="0" w:space="0" w:color="auto"/>
      </w:divBdr>
    </w:div>
    <w:div w:id="1758866457">
      <w:bodyDiv w:val="1"/>
      <w:marLeft w:val="0"/>
      <w:marRight w:val="0"/>
      <w:marTop w:val="0"/>
      <w:marBottom w:val="0"/>
      <w:divBdr>
        <w:top w:val="none" w:sz="0" w:space="0" w:color="auto"/>
        <w:left w:val="none" w:sz="0" w:space="0" w:color="auto"/>
        <w:bottom w:val="none" w:sz="0" w:space="0" w:color="auto"/>
        <w:right w:val="none" w:sz="0" w:space="0" w:color="auto"/>
      </w:divBdr>
    </w:div>
    <w:div w:id="1763182677">
      <w:bodyDiv w:val="1"/>
      <w:marLeft w:val="0"/>
      <w:marRight w:val="0"/>
      <w:marTop w:val="0"/>
      <w:marBottom w:val="0"/>
      <w:divBdr>
        <w:top w:val="none" w:sz="0" w:space="0" w:color="auto"/>
        <w:left w:val="none" w:sz="0" w:space="0" w:color="auto"/>
        <w:bottom w:val="none" w:sz="0" w:space="0" w:color="auto"/>
        <w:right w:val="none" w:sz="0" w:space="0" w:color="auto"/>
      </w:divBdr>
    </w:div>
    <w:div w:id="1764645925">
      <w:bodyDiv w:val="1"/>
      <w:marLeft w:val="0"/>
      <w:marRight w:val="0"/>
      <w:marTop w:val="0"/>
      <w:marBottom w:val="0"/>
      <w:divBdr>
        <w:top w:val="none" w:sz="0" w:space="0" w:color="auto"/>
        <w:left w:val="none" w:sz="0" w:space="0" w:color="auto"/>
        <w:bottom w:val="none" w:sz="0" w:space="0" w:color="auto"/>
        <w:right w:val="none" w:sz="0" w:space="0" w:color="auto"/>
      </w:divBdr>
    </w:div>
    <w:div w:id="1766608871">
      <w:bodyDiv w:val="1"/>
      <w:marLeft w:val="0"/>
      <w:marRight w:val="0"/>
      <w:marTop w:val="0"/>
      <w:marBottom w:val="0"/>
      <w:divBdr>
        <w:top w:val="none" w:sz="0" w:space="0" w:color="auto"/>
        <w:left w:val="none" w:sz="0" w:space="0" w:color="auto"/>
        <w:bottom w:val="none" w:sz="0" w:space="0" w:color="auto"/>
        <w:right w:val="none" w:sz="0" w:space="0" w:color="auto"/>
      </w:divBdr>
    </w:div>
    <w:div w:id="1769499858">
      <w:bodyDiv w:val="1"/>
      <w:marLeft w:val="0"/>
      <w:marRight w:val="0"/>
      <w:marTop w:val="0"/>
      <w:marBottom w:val="0"/>
      <w:divBdr>
        <w:top w:val="none" w:sz="0" w:space="0" w:color="auto"/>
        <w:left w:val="none" w:sz="0" w:space="0" w:color="auto"/>
        <w:bottom w:val="none" w:sz="0" w:space="0" w:color="auto"/>
        <w:right w:val="none" w:sz="0" w:space="0" w:color="auto"/>
      </w:divBdr>
    </w:div>
    <w:div w:id="1779713817">
      <w:bodyDiv w:val="1"/>
      <w:marLeft w:val="0"/>
      <w:marRight w:val="0"/>
      <w:marTop w:val="0"/>
      <w:marBottom w:val="0"/>
      <w:divBdr>
        <w:top w:val="none" w:sz="0" w:space="0" w:color="auto"/>
        <w:left w:val="none" w:sz="0" w:space="0" w:color="auto"/>
        <w:bottom w:val="none" w:sz="0" w:space="0" w:color="auto"/>
        <w:right w:val="none" w:sz="0" w:space="0" w:color="auto"/>
      </w:divBdr>
    </w:div>
    <w:div w:id="1784571439">
      <w:bodyDiv w:val="1"/>
      <w:marLeft w:val="0"/>
      <w:marRight w:val="0"/>
      <w:marTop w:val="0"/>
      <w:marBottom w:val="0"/>
      <w:divBdr>
        <w:top w:val="none" w:sz="0" w:space="0" w:color="auto"/>
        <w:left w:val="none" w:sz="0" w:space="0" w:color="auto"/>
        <w:bottom w:val="none" w:sz="0" w:space="0" w:color="auto"/>
        <w:right w:val="none" w:sz="0" w:space="0" w:color="auto"/>
      </w:divBdr>
    </w:div>
    <w:div w:id="1790976422">
      <w:bodyDiv w:val="1"/>
      <w:marLeft w:val="0"/>
      <w:marRight w:val="0"/>
      <w:marTop w:val="0"/>
      <w:marBottom w:val="0"/>
      <w:divBdr>
        <w:top w:val="none" w:sz="0" w:space="0" w:color="auto"/>
        <w:left w:val="none" w:sz="0" w:space="0" w:color="auto"/>
        <w:bottom w:val="none" w:sz="0" w:space="0" w:color="auto"/>
        <w:right w:val="none" w:sz="0" w:space="0" w:color="auto"/>
      </w:divBdr>
    </w:div>
    <w:div w:id="1796875305">
      <w:bodyDiv w:val="1"/>
      <w:marLeft w:val="0"/>
      <w:marRight w:val="0"/>
      <w:marTop w:val="0"/>
      <w:marBottom w:val="0"/>
      <w:divBdr>
        <w:top w:val="none" w:sz="0" w:space="0" w:color="auto"/>
        <w:left w:val="none" w:sz="0" w:space="0" w:color="auto"/>
        <w:bottom w:val="none" w:sz="0" w:space="0" w:color="auto"/>
        <w:right w:val="none" w:sz="0" w:space="0" w:color="auto"/>
      </w:divBdr>
    </w:div>
    <w:div w:id="1799957762">
      <w:bodyDiv w:val="1"/>
      <w:marLeft w:val="0"/>
      <w:marRight w:val="0"/>
      <w:marTop w:val="0"/>
      <w:marBottom w:val="0"/>
      <w:divBdr>
        <w:top w:val="none" w:sz="0" w:space="0" w:color="auto"/>
        <w:left w:val="none" w:sz="0" w:space="0" w:color="auto"/>
        <w:bottom w:val="none" w:sz="0" w:space="0" w:color="auto"/>
        <w:right w:val="none" w:sz="0" w:space="0" w:color="auto"/>
      </w:divBdr>
    </w:div>
    <w:div w:id="1804687166">
      <w:bodyDiv w:val="1"/>
      <w:marLeft w:val="0"/>
      <w:marRight w:val="0"/>
      <w:marTop w:val="0"/>
      <w:marBottom w:val="0"/>
      <w:divBdr>
        <w:top w:val="none" w:sz="0" w:space="0" w:color="auto"/>
        <w:left w:val="none" w:sz="0" w:space="0" w:color="auto"/>
        <w:bottom w:val="none" w:sz="0" w:space="0" w:color="auto"/>
        <w:right w:val="none" w:sz="0" w:space="0" w:color="auto"/>
      </w:divBdr>
    </w:div>
    <w:div w:id="1805075892">
      <w:bodyDiv w:val="1"/>
      <w:marLeft w:val="0"/>
      <w:marRight w:val="0"/>
      <w:marTop w:val="0"/>
      <w:marBottom w:val="0"/>
      <w:divBdr>
        <w:top w:val="none" w:sz="0" w:space="0" w:color="auto"/>
        <w:left w:val="none" w:sz="0" w:space="0" w:color="auto"/>
        <w:bottom w:val="none" w:sz="0" w:space="0" w:color="auto"/>
        <w:right w:val="none" w:sz="0" w:space="0" w:color="auto"/>
      </w:divBdr>
    </w:div>
    <w:div w:id="1815025148">
      <w:bodyDiv w:val="1"/>
      <w:marLeft w:val="0"/>
      <w:marRight w:val="0"/>
      <w:marTop w:val="0"/>
      <w:marBottom w:val="0"/>
      <w:divBdr>
        <w:top w:val="none" w:sz="0" w:space="0" w:color="auto"/>
        <w:left w:val="none" w:sz="0" w:space="0" w:color="auto"/>
        <w:bottom w:val="none" w:sz="0" w:space="0" w:color="auto"/>
        <w:right w:val="none" w:sz="0" w:space="0" w:color="auto"/>
      </w:divBdr>
    </w:div>
    <w:div w:id="1818917154">
      <w:bodyDiv w:val="1"/>
      <w:marLeft w:val="0"/>
      <w:marRight w:val="0"/>
      <w:marTop w:val="0"/>
      <w:marBottom w:val="0"/>
      <w:divBdr>
        <w:top w:val="none" w:sz="0" w:space="0" w:color="auto"/>
        <w:left w:val="none" w:sz="0" w:space="0" w:color="auto"/>
        <w:bottom w:val="none" w:sz="0" w:space="0" w:color="auto"/>
        <w:right w:val="none" w:sz="0" w:space="0" w:color="auto"/>
      </w:divBdr>
    </w:div>
    <w:div w:id="1821801210">
      <w:bodyDiv w:val="1"/>
      <w:marLeft w:val="0"/>
      <w:marRight w:val="0"/>
      <w:marTop w:val="0"/>
      <w:marBottom w:val="0"/>
      <w:divBdr>
        <w:top w:val="none" w:sz="0" w:space="0" w:color="auto"/>
        <w:left w:val="none" w:sz="0" w:space="0" w:color="auto"/>
        <w:bottom w:val="none" w:sz="0" w:space="0" w:color="auto"/>
        <w:right w:val="none" w:sz="0" w:space="0" w:color="auto"/>
      </w:divBdr>
    </w:div>
    <w:div w:id="1822844778">
      <w:bodyDiv w:val="1"/>
      <w:marLeft w:val="0"/>
      <w:marRight w:val="0"/>
      <w:marTop w:val="0"/>
      <w:marBottom w:val="0"/>
      <w:divBdr>
        <w:top w:val="none" w:sz="0" w:space="0" w:color="auto"/>
        <w:left w:val="none" w:sz="0" w:space="0" w:color="auto"/>
        <w:bottom w:val="none" w:sz="0" w:space="0" w:color="auto"/>
        <w:right w:val="none" w:sz="0" w:space="0" w:color="auto"/>
      </w:divBdr>
    </w:div>
    <w:div w:id="1828134808">
      <w:bodyDiv w:val="1"/>
      <w:marLeft w:val="0"/>
      <w:marRight w:val="0"/>
      <w:marTop w:val="0"/>
      <w:marBottom w:val="0"/>
      <w:divBdr>
        <w:top w:val="none" w:sz="0" w:space="0" w:color="auto"/>
        <w:left w:val="none" w:sz="0" w:space="0" w:color="auto"/>
        <w:bottom w:val="none" w:sz="0" w:space="0" w:color="auto"/>
        <w:right w:val="none" w:sz="0" w:space="0" w:color="auto"/>
      </w:divBdr>
    </w:div>
    <w:div w:id="1830290033">
      <w:bodyDiv w:val="1"/>
      <w:marLeft w:val="0"/>
      <w:marRight w:val="0"/>
      <w:marTop w:val="0"/>
      <w:marBottom w:val="0"/>
      <w:divBdr>
        <w:top w:val="none" w:sz="0" w:space="0" w:color="auto"/>
        <w:left w:val="none" w:sz="0" w:space="0" w:color="auto"/>
        <w:bottom w:val="none" w:sz="0" w:space="0" w:color="auto"/>
        <w:right w:val="none" w:sz="0" w:space="0" w:color="auto"/>
      </w:divBdr>
    </w:div>
    <w:div w:id="1837114567">
      <w:bodyDiv w:val="1"/>
      <w:marLeft w:val="0"/>
      <w:marRight w:val="0"/>
      <w:marTop w:val="0"/>
      <w:marBottom w:val="0"/>
      <w:divBdr>
        <w:top w:val="none" w:sz="0" w:space="0" w:color="auto"/>
        <w:left w:val="none" w:sz="0" w:space="0" w:color="auto"/>
        <w:bottom w:val="none" w:sz="0" w:space="0" w:color="auto"/>
        <w:right w:val="none" w:sz="0" w:space="0" w:color="auto"/>
      </w:divBdr>
    </w:div>
    <w:div w:id="1837450230">
      <w:bodyDiv w:val="1"/>
      <w:marLeft w:val="0"/>
      <w:marRight w:val="0"/>
      <w:marTop w:val="0"/>
      <w:marBottom w:val="0"/>
      <w:divBdr>
        <w:top w:val="none" w:sz="0" w:space="0" w:color="auto"/>
        <w:left w:val="none" w:sz="0" w:space="0" w:color="auto"/>
        <w:bottom w:val="none" w:sz="0" w:space="0" w:color="auto"/>
        <w:right w:val="none" w:sz="0" w:space="0" w:color="auto"/>
      </w:divBdr>
    </w:div>
    <w:div w:id="1840272557">
      <w:bodyDiv w:val="1"/>
      <w:marLeft w:val="0"/>
      <w:marRight w:val="0"/>
      <w:marTop w:val="0"/>
      <w:marBottom w:val="0"/>
      <w:divBdr>
        <w:top w:val="none" w:sz="0" w:space="0" w:color="auto"/>
        <w:left w:val="none" w:sz="0" w:space="0" w:color="auto"/>
        <w:bottom w:val="none" w:sz="0" w:space="0" w:color="auto"/>
        <w:right w:val="none" w:sz="0" w:space="0" w:color="auto"/>
      </w:divBdr>
    </w:div>
    <w:div w:id="1846631983">
      <w:bodyDiv w:val="1"/>
      <w:marLeft w:val="0"/>
      <w:marRight w:val="0"/>
      <w:marTop w:val="0"/>
      <w:marBottom w:val="0"/>
      <w:divBdr>
        <w:top w:val="none" w:sz="0" w:space="0" w:color="auto"/>
        <w:left w:val="none" w:sz="0" w:space="0" w:color="auto"/>
        <w:bottom w:val="none" w:sz="0" w:space="0" w:color="auto"/>
        <w:right w:val="none" w:sz="0" w:space="0" w:color="auto"/>
      </w:divBdr>
    </w:div>
    <w:div w:id="1847403672">
      <w:bodyDiv w:val="1"/>
      <w:marLeft w:val="0"/>
      <w:marRight w:val="0"/>
      <w:marTop w:val="0"/>
      <w:marBottom w:val="0"/>
      <w:divBdr>
        <w:top w:val="none" w:sz="0" w:space="0" w:color="auto"/>
        <w:left w:val="none" w:sz="0" w:space="0" w:color="auto"/>
        <w:bottom w:val="none" w:sz="0" w:space="0" w:color="auto"/>
        <w:right w:val="none" w:sz="0" w:space="0" w:color="auto"/>
      </w:divBdr>
    </w:div>
    <w:div w:id="1847667554">
      <w:bodyDiv w:val="1"/>
      <w:marLeft w:val="0"/>
      <w:marRight w:val="0"/>
      <w:marTop w:val="0"/>
      <w:marBottom w:val="0"/>
      <w:divBdr>
        <w:top w:val="none" w:sz="0" w:space="0" w:color="auto"/>
        <w:left w:val="none" w:sz="0" w:space="0" w:color="auto"/>
        <w:bottom w:val="none" w:sz="0" w:space="0" w:color="auto"/>
        <w:right w:val="none" w:sz="0" w:space="0" w:color="auto"/>
      </w:divBdr>
    </w:div>
    <w:div w:id="1856573109">
      <w:bodyDiv w:val="1"/>
      <w:marLeft w:val="0"/>
      <w:marRight w:val="0"/>
      <w:marTop w:val="0"/>
      <w:marBottom w:val="0"/>
      <w:divBdr>
        <w:top w:val="none" w:sz="0" w:space="0" w:color="auto"/>
        <w:left w:val="none" w:sz="0" w:space="0" w:color="auto"/>
        <w:bottom w:val="none" w:sz="0" w:space="0" w:color="auto"/>
        <w:right w:val="none" w:sz="0" w:space="0" w:color="auto"/>
      </w:divBdr>
    </w:div>
    <w:div w:id="1858498913">
      <w:bodyDiv w:val="1"/>
      <w:marLeft w:val="0"/>
      <w:marRight w:val="0"/>
      <w:marTop w:val="0"/>
      <w:marBottom w:val="0"/>
      <w:divBdr>
        <w:top w:val="none" w:sz="0" w:space="0" w:color="auto"/>
        <w:left w:val="none" w:sz="0" w:space="0" w:color="auto"/>
        <w:bottom w:val="none" w:sz="0" w:space="0" w:color="auto"/>
        <w:right w:val="none" w:sz="0" w:space="0" w:color="auto"/>
      </w:divBdr>
    </w:div>
    <w:div w:id="1862085372">
      <w:bodyDiv w:val="1"/>
      <w:marLeft w:val="0"/>
      <w:marRight w:val="0"/>
      <w:marTop w:val="0"/>
      <w:marBottom w:val="0"/>
      <w:divBdr>
        <w:top w:val="none" w:sz="0" w:space="0" w:color="auto"/>
        <w:left w:val="none" w:sz="0" w:space="0" w:color="auto"/>
        <w:bottom w:val="none" w:sz="0" w:space="0" w:color="auto"/>
        <w:right w:val="none" w:sz="0" w:space="0" w:color="auto"/>
      </w:divBdr>
    </w:div>
    <w:div w:id="1869222760">
      <w:bodyDiv w:val="1"/>
      <w:marLeft w:val="0"/>
      <w:marRight w:val="0"/>
      <w:marTop w:val="0"/>
      <w:marBottom w:val="0"/>
      <w:divBdr>
        <w:top w:val="none" w:sz="0" w:space="0" w:color="auto"/>
        <w:left w:val="none" w:sz="0" w:space="0" w:color="auto"/>
        <w:bottom w:val="none" w:sz="0" w:space="0" w:color="auto"/>
        <w:right w:val="none" w:sz="0" w:space="0" w:color="auto"/>
      </w:divBdr>
    </w:div>
    <w:div w:id="1870412370">
      <w:bodyDiv w:val="1"/>
      <w:marLeft w:val="0"/>
      <w:marRight w:val="0"/>
      <w:marTop w:val="0"/>
      <w:marBottom w:val="0"/>
      <w:divBdr>
        <w:top w:val="none" w:sz="0" w:space="0" w:color="auto"/>
        <w:left w:val="none" w:sz="0" w:space="0" w:color="auto"/>
        <w:bottom w:val="none" w:sz="0" w:space="0" w:color="auto"/>
        <w:right w:val="none" w:sz="0" w:space="0" w:color="auto"/>
      </w:divBdr>
    </w:div>
    <w:div w:id="1877811019">
      <w:bodyDiv w:val="1"/>
      <w:marLeft w:val="0"/>
      <w:marRight w:val="0"/>
      <w:marTop w:val="0"/>
      <w:marBottom w:val="0"/>
      <w:divBdr>
        <w:top w:val="none" w:sz="0" w:space="0" w:color="auto"/>
        <w:left w:val="none" w:sz="0" w:space="0" w:color="auto"/>
        <w:bottom w:val="none" w:sz="0" w:space="0" w:color="auto"/>
        <w:right w:val="none" w:sz="0" w:space="0" w:color="auto"/>
      </w:divBdr>
    </w:div>
    <w:div w:id="1882857358">
      <w:bodyDiv w:val="1"/>
      <w:marLeft w:val="0"/>
      <w:marRight w:val="0"/>
      <w:marTop w:val="0"/>
      <w:marBottom w:val="0"/>
      <w:divBdr>
        <w:top w:val="none" w:sz="0" w:space="0" w:color="auto"/>
        <w:left w:val="none" w:sz="0" w:space="0" w:color="auto"/>
        <w:bottom w:val="none" w:sz="0" w:space="0" w:color="auto"/>
        <w:right w:val="none" w:sz="0" w:space="0" w:color="auto"/>
      </w:divBdr>
    </w:div>
    <w:div w:id="1889297222">
      <w:bodyDiv w:val="1"/>
      <w:marLeft w:val="0"/>
      <w:marRight w:val="0"/>
      <w:marTop w:val="0"/>
      <w:marBottom w:val="0"/>
      <w:divBdr>
        <w:top w:val="none" w:sz="0" w:space="0" w:color="auto"/>
        <w:left w:val="none" w:sz="0" w:space="0" w:color="auto"/>
        <w:bottom w:val="none" w:sz="0" w:space="0" w:color="auto"/>
        <w:right w:val="none" w:sz="0" w:space="0" w:color="auto"/>
      </w:divBdr>
    </w:div>
    <w:div w:id="1902061302">
      <w:bodyDiv w:val="1"/>
      <w:marLeft w:val="0"/>
      <w:marRight w:val="0"/>
      <w:marTop w:val="0"/>
      <w:marBottom w:val="0"/>
      <w:divBdr>
        <w:top w:val="none" w:sz="0" w:space="0" w:color="auto"/>
        <w:left w:val="none" w:sz="0" w:space="0" w:color="auto"/>
        <w:bottom w:val="none" w:sz="0" w:space="0" w:color="auto"/>
        <w:right w:val="none" w:sz="0" w:space="0" w:color="auto"/>
      </w:divBdr>
    </w:div>
    <w:div w:id="1906600909">
      <w:bodyDiv w:val="1"/>
      <w:marLeft w:val="0"/>
      <w:marRight w:val="0"/>
      <w:marTop w:val="0"/>
      <w:marBottom w:val="0"/>
      <w:divBdr>
        <w:top w:val="none" w:sz="0" w:space="0" w:color="auto"/>
        <w:left w:val="none" w:sz="0" w:space="0" w:color="auto"/>
        <w:bottom w:val="none" w:sz="0" w:space="0" w:color="auto"/>
        <w:right w:val="none" w:sz="0" w:space="0" w:color="auto"/>
      </w:divBdr>
    </w:div>
    <w:div w:id="1909681517">
      <w:bodyDiv w:val="1"/>
      <w:marLeft w:val="0"/>
      <w:marRight w:val="0"/>
      <w:marTop w:val="0"/>
      <w:marBottom w:val="0"/>
      <w:divBdr>
        <w:top w:val="none" w:sz="0" w:space="0" w:color="auto"/>
        <w:left w:val="none" w:sz="0" w:space="0" w:color="auto"/>
        <w:bottom w:val="none" w:sz="0" w:space="0" w:color="auto"/>
        <w:right w:val="none" w:sz="0" w:space="0" w:color="auto"/>
      </w:divBdr>
    </w:div>
    <w:div w:id="1910992680">
      <w:bodyDiv w:val="1"/>
      <w:marLeft w:val="0"/>
      <w:marRight w:val="0"/>
      <w:marTop w:val="0"/>
      <w:marBottom w:val="0"/>
      <w:divBdr>
        <w:top w:val="none" w:sz="0" w:space="0" w:color="auto"/>
        <w:left w:val="none" w:sz="0" w:space="0" w:color="auto"/>
        <w:bottom w:val="none" w:sz="0" w:space="0" w:color="auto"/>
        <w:right w:val="none" w:sz="0" w:space="0" w:color="auto"/>
      </w:divBdr>
    </w:div>
    <w:div w:id="1915237701">
      <w:bodyDiv w:val="1"/>
      <w:marLeft w:val="0"/>
      <w:marRight w:val="0"/>
      <w:marTop w:val="0"/>
      <w:marBottom w:val="0"/>
      <w:divBdr>
        <w:top w:val="none" w:sz="0" w:space="0" w:color="auto"/>
        <w:left w:val="none" w:sz="0" w:space="0" w:color="auto"/>
        <w:bottom w:val="none" w:sz="0" w:space="0" w:color="auto"/>
        <w:right w:val="none" w:sz="0" w:space="0" w:color="auto"/>
      </w:divBdr>
    </w:div>
    <w:div w:id="1915357594">
      <w:bodyDiv w:val="1"/>
      <w:marLeft w:val="0"/>
      <w:marRight w:val="0"/>
      <w:marTop w:val="0"/>
      <w:marBottom w:val="0"/>
      <w:divBdr>
        <w:top w:val="none" w:sz="0" w:space="0" w:color="auto"/>
        <w:left w:val="none" w:sz="0" w:space="0" w:color="auto"/>
        <w:bottom w:val="none" w:sz="0" w:space="0" w:color="auto"/>
        <w:right w:val="none" w:sz="0" w:space="0" w:color="auto"/>
      </w:divBdr>
    </w:div>
    <w:div w:id="1918976971">
      <w:bodyDiv w:val="1"/>
      <w:marLeft w:val="0"/>
      <w:marRight w:val="0"/>
      <w:marTop w:val="0"/>
      <w:marBottom w:val="0"/>
      <w:divBdr>
        <w:top w:val="none" w:sz="0" w:space="0" w:color="auto"/>
        <w:left w:val="none" w:sz="0" w:space="0" w:color="auto"/>
        <w:bottom w:val="none" w:sz="0" w:space="0" w:color="auto"/>
        <w:right w:val="none" w:sz="0" w:space="0" w:color="auto"/>
      </w:divBdr>
    </w:div>
    <w:div w:id="1924028968">
      <w:bodyDiv w:val="1"/>
      <w:marLeft w:val="0"/>
      <w:marRight w:val="0"/>
      <w:marTop w:val="0"/>
      <w:marBottom w:val="0"/>
      <w:divBdr>
        <w:top w:val="none" w:sz="0" w:space="0" w:color="auto"/>
        <w:left w:val="none" w:sz="0" w:space="0" w:color="auto"/>
        <w:bottom w:val="none" w:sz="0" w:space="0" w:color="auto"/>
        <w:right w:val="none" w:sz="0" w:space="0" w:color="auto"/>
      </w:divBdr>
    </w:div>
    <w:div w:id="1929188200">
      <w:bodyDiv w:val="1"/>
      <w:marLeft w:val="0"/>
      <w:marRight w:val="0"/>
      <w:marTop w:val="0"/>
      <w:marBottom w:val="0"/>
      <w:divBdr>
        <w:top w:val="none" w:sz="0" w:space="0" w:color="auto"/>
        <w:left w:val="none" w:sz="0" w:space="0" w:color="auto"/>
        <w:bottom w:val="none" w:sz="0" w:space="0" w:color="auto"/>
        <w:right w:val="none" w:sz="0" w:space="0" w:color="auto"/>
      </w:divBdr>
    </w:div>
    <w:div w:id="1931815302">
      <w:bodyDiv w:val="1"/>
      <w:marLeft w:val="0"/>
      <w:marRight w:val="0"/>
      <w:marTop w:val="0"/>
      <w:marBottom w:val="0"/>
      <w:divBdr>
        <w:top w:val="none" w:sz="0" w:space="0" w:color="auto"/>
        <w:left w:val="none" w:sz="0" w:space="0" w:color="auto"/>
        <w:bottom w:val="none" w:sz="0" w:space="0" w:color="auto"/>
        <w:right w:val="none" w:sz="0" w:space="0" w:color="auto"/>
      </w:divBdr>
    </w:div>
    <w:div w:id="1933052116">
      <w:bodyDiv w:val="1"/>
      <w:marLeft w:val="0"/>
      <w:marRight w:val="0"/>
      <w:marTop w:val="0"/>
      <w:marBottom w:val="0"/>
      <w:divBdr>
        <w:top w:val="none" w:sz="0" w:space="0" w:color="auto"/>
        <w:left w:val="none" w:sz="0" w:space="0" w:color="auto"/>
        <w:bottom w:val="none" w:sz="0" w:space="0" w:color="auto"/>
        <w:right w:val="none" w:sz="0" w:space="0" w:color="auto"/>
      </w:divBdr>
    </w:div>
    <w:div w:id="1947150494">
      <w:bodyDiv w:val="1"/>
      <w:marLeft w:val="0"/>
      <w:marRight w:val="0"/>
      <w:marTop w:val="0"/>
      <w:marBottom w:val="0"/>
      <w:divBdr>
        <w:top w:val="none" w:sz="0" w:space="0" w:color="auto"/>
        <w:left w:val="none" w:sz="0" w:space="0" w:color="auto"/>
        <w:bottom w:val="none" w:sz="0" w:space="0" w:color="auto"/>
        <w:right w:val="none" w:sz="0" w:space="0" w:color="auto"/>
      </w:divBdr>
    </w:div>
    <w:div w:id="1966809500">
      <w:bodyDiv w:val="1"/>
      <w:marLeft w:val="0"/>
      <w:marRight w:val="0"/>
      <w:marTop w:val="0"/>
      <w:marBottom w:val="0"/>
      <w:divBdr>
        <w:top w:val="none" w:sz="0" w:space="0" w:color="auto"/>
        <w:left w:val="none" w:sz="0" w:space="0" w:color="auto"/>
        <w:bottom w:val="none" w:sz="0" w:space="0" w:color="auto"/>
        <w:right w:val="none" w:sz="0" w:space="0" w:color="auto"/>
      </w:divBdr>
    </w:div>
    <w:div w:id="1970889554">
      <w:bodyDiv w:val="1"/>
      <w:marLeft w:val="0"/>
      <w:marRight w:val="0"/>
      <w:marTop w:val="0"/>
      <w:marBottom w:val="0"/>
      <w:divBdr>
        <w:top w:val="none" w:sz="0" w:space="0" w:color="auto"/>
        <w:left w:val="none" w:sz="0" w:space="0" w:color="auto"/>
        <w:bottom w:val="none" w:sz="0" w:space="0" w:color="auto"/>
        <w:right w:val="none" w:sz="0" w:space="0" w:color="auto"/>
      </w:divBdr>
    </w:div>
    <w:div w:id="1974749050">
      <w:bodyDiv w:val="1"/>
      <w:marLeft w:val="0"/>
      <w:marRight w:val="0"/>
      <w:marTop w:val="0"/>
      <w:marBottom w:val="0"/>
      <w:divBdr>
        <w:top w:val="none" w:sz="0" w:space="0" w:color="auto"/>
        <w:left w:val="none" w:sz="0" w:space="0" w:color="auto"/>
        <w:bottom w:val="none" w:sz="0" w:space="0" w:color="auto"/>
        <w:right w:val="none" w:sz="0" w:space="0" w:color="auto"/>
      </w:divBdr>
    </w:div>
    <w:div w:id="1977637267">
      <w:bodyDiv w:val="1"/>
      <w:marLeft w:val="0"/>
      <w:marRight w:val="0"/>
      <w:marTop w:val="0"/>
      <w:marBottom w:val="0"/>
      <w:divBdr>
        <w:top w:val="none" w:sz="0" w:space="0" w:color="auto"/>
        <w:left w:val="none" w:sz="0" w:space="0" w:color="auto"/>
        <w:bottom w:val="none" w:sz="0" w:space="0" w:color="auto"/>
        <w:right w:val="none" w:sz="0" w:space="0" w:color="auto"/>
      </w:divBdr>
    </w:div>
    <w:div w:id="1985960886">
      <w:bodyDiv w:val="1"/>
      <w:marLeft w:val="0"/>
      <w:marRight w:val="0"/>
      <w:marTop w:val="0"/>
      <w:marBottom w:val="0"/>
      <w:divBdr>
        <w:top w:val="none" w:sz="0" w:space="0" w:color="auto"/>
        <w:left w:val="none" w:sz="0" w:space="0" w:color="auto"/>
        <w:bottom w:val="none" w:sz="0" w:space="0" w:color="auto"/>
        <w:right w:val="none" w:sz="0" w:space="0" w:color="auto"/>
      </w:divBdr>
    </w:div>
    <w:div w:id="1990597918">
      <w:bodyDiv w:val="1"/>
      <w:marLeft w:val="0"/>
      <w:marRight w:val="0"/>
      <w:marTop w:val="0"/>
      <w:marBottom w:val="0"/>
      <w:divBdr>
        <w:top w:val="none" w:sz="0" w:space="0" w:color="auto"/>
        <w:left w:val="none" w:sz="0" w:space="0" w:color="auto"/>
        <w:bottom w:val="none" w:sz="0" w:space="0" w:color="auto"/>
        <w:right w:val="none" w:sz="0" w:space="0" w:color="auto"/>
      </w:divBdr>
    </w:div>
    <w:div w:id="1996831277">
      <w:bodyDiv w:val="1"/>
      <w:marLeft w:val="0"/>
      <w:marRight w:val="0"/>
      <w:marTop w:val="0"/>
      <w:marBottom w:val="0"/>
      <w:divBdr>
        <w:top w:val="none" w:sz="0" w:space="0" w:color="auto"/>
        <w:left w:val="none" w:sz="0" w:space="0" w:color="auto"/>
        <w:bottom w:val="none" w:sz="0" w:space="0" w:color="auto"/>
        <w:right w:val="none" w:sz="0" w:space="0" w:color="auto"/>
      </w:divBdr>
    </w:div>
    <w:div w:id="1998454816">
      <w:bodyDiv w:val="1"/>
      <w:marLeft w:val="0"/>
      <w:marRight w:val="0"/>
      <w:marTop w:val="0"/>
      <w:marBottom w:val="0"/>
      <w:divBdr>
        <w:top w:val="none" w:sz="0" w:space="0" w:color="auto"/>
        <w:left w:val="none" w:sz="0" w:space="0" w:color="auto"/>
        <w:bottom w:val="none" w:sz="0" w:space="0" w:color="auto"/>
        <w:right w:val="none" w:sz="0" w:space="0" w:color="auto"/>
      </w:divBdr>
    </w:div>
    <w:div w:id="2002152993">
      <w:bodyDiv w:val="1"/>
      <w:marLeft w:val="0"/>
      <w:marRight w:val="0"/>
      <w:marTop w:val="0"/>
      <w:marBottom w:val="0"/>
      <w:divBdr>
        <w:top w:val="none" w:sz="0" w:space="0" w:color="auto"/>
        <w:left w:val="none" w:sz="0" w:space="0" w:color="auto"/>
        <w:bottom w:val="none" w:sz="0" w:space="0" w:color="auto"/>
        <w:right w:val="none" w:sz="0" w:space="0" w:color="auto"/>
      </w:divBdr>
    </w:div>
    <w:div w:id="2005156476">
      <w:bodyDiv w:val="1"/>
      <w:marLeft w:val="0"/>
      <w:marRight w:val="0"/>
      <w:marTop w:val="0"/>
      <w:marBottom w:val="0"/>
      <w:divBdr>
        <w:top w:val="none" w:sz="0" w:space="0" w:color="auto"/>
        <w:left w:val="none" w:sz="0" w:space="0" w:color="auto"/>
        <w:bottom w:val="none" w:sz="0" w:space="0" w:color="auto"/>
        <w:right w:val="none" w:sz="0" w:space="0" w:color="auto"/>
      </w:divBdr>
    </w:div>
    <w:div w:id="2006207213">
      <w:bodyDiv w:val="1"/>
      <w:marLeft w:val="0"/>
      <w:marRight w:val="0"/>
      <w:marTop w:val="0"/>
      <w:marBottom w:val="0"/>
      <w:divBdr>
        <w:top w:val="none" w:sz="0" w:space="0" w:color="auto"/>
        <w:left w:val="none" w:sz="0" w:space="0" w:color="auto"/>
        <w:bottom w:val="none" w:sz="0" w:space="0" w:color="auto"/>
        <w:right w:val="none" w:sz="0" w:space="0" w:color="auto"/>
      </w:divBdr>
    </w:div>
    <w:div w:id="2007902567">
      <w:bodyDiv w:val="1"/>
      <w:marLeft w:val="0"/>
      <w:marRight w:val="0"/>
      <w:marTop w:val="0"/>
      <w:marBottom w:val="0"/>
      <w:divBdr>
        <w:top w:val="none" w:sz="0" w:space="0" w:color="auto"/>
        <w:left w:val="none" w:sz="0" w:space="0" w:color="auto"/>
        <w:bottom w:val="none" w:sz="0" w:space="0" w:color="auto"/>
        <w:right w:val="none" w:sz="0" w:space="0" w:color="auto"/>
      </w:divBdr>
    </w:div>
    <w:div w:id="2011447770">
      <w:bodyDiv w:val="1"/>
      <w:marLeft w:val="0"/>
      <w:marRight w:val="0"/>
      <w:marTop w:val="0"/>
      <w:marBottom w:val="0"/>
      <w:divBdr>
        <w:top w:val="none" w:sz="0" w:space="0" w:color="auto"/>
        <w:left w:val="none" w:sz="0" w:space="0" w:color="auto"/>
        <w:bottom w:val="none" w:sz="0" w:space="0" w:color="auto"/>
        <w:right w:val="none" w:sz="0" w:space="0" w:color="auto"/>
      </w:divBdr>
    </w:div>
    <w:div w:id="2016415479">
      <w:bodyDiv w:val="1"/>
      <w:marLeft w:val="0"/>
      <w:marRight w:val="0"/>
      <w:marTop w:val="0"/>
      <w:marBottom w:val="0"/>
      <w:divBdr>
        <w:top w:val="none" w:sz="0" w:space="0" w:color="auto"/>
        <w:left w:val="none" w:sz="0" w:space="0" w:color="auto"/>
        <w:bottom w:val="none" w:sz="0" w:space="0" w:color="auto"/>
        <w:right w:val="none" w:sz="0" w:space="0" w:color="auto"/>
      </w:divBdr>
    </w:div>
    <w:div w:id="2018651809">
      <w:bodyDiv w:val="1"/>
      <w:marLeft w:val="0"/>
      <w:marRight w:val="0"/>
      <w:marTop w:val="0"/>
      <w:marBottom w:val="0"/>
      <w:divBdr>
        <w:top w:val="none" w:sz="0" w:space="0" w:color="auto"/>
        <w:left w:val="none" w:sz="0" w:space="0" w:color="auto"/>
        <w:bottom w:val="none" w:sz="0" w:space="0" w:color="auto"/>
        <w:right w:val="none" w:sz="0" w:space="0" w:color="auto"/>
      </w:divBdr>
    </w:div>
    <w:div w:id="2019117238">
      <w:bodyDiv w:val="1"/>
      <w:marLeft w:val="0"/>
      <w:marRight w:val="0"/>
      <w:marTop w:val="0"/>
      <w:marBottom w:val="0"/>
      <w:divBdr>
        <w:top w:val="none" w:sz="0" w:space="0" w:color="auto"/>
        <w:left w:val="none" w:sz="0" w:space="0" w:color="auto"/>
        <w:bottom w:val="none" w:sz="0" w:space="0" w:color="auto"/>
        <w:right w:val="none" w:sz="0" w:space="0" w:color="auto"/>
      </w:divBdr>
    </w:div>
    <w:div w:id="2019772201">
      <w:bodyDiv w:val="1"/>
      <w:marLeft w:val="0"/>
      <w:marRight w:val="0"/>
      <w:marTop w:val="0"/>
      <w:marBottom w:val="0"/>
      <w:divBdr>
        <w:top w:val="none" w:sz="0" w:space="0" w:color="auto"/>
        <w:left w:val="none" w:sz="0" w:space="0" w:color="auto"/>
        <w:bottom w:val="none" w:sz="0" w:space="0" w:color="auto"/>
        <w:right w:val="none" w:sz="0" w:space="0" w:color="auto"/>
      </w:divBdr>
    </w:div>
    <w:div w:id="2026396885">
      <w:bodyDiv w:val="1"/>
      <w:marLeft w:val="0"/>
      <w:marRight w:val="0"/>
      <w:marTop w:val="0"/>
      <w:marBottom w:val="0"/>
      <w:divBdr>
        <w:top w:val="none" w:sz="0" w:space="0" w:color="auto"/>
        <w:left w:val="none" w:sz="0" w:space="0" w:color="auto"/>
        <w:bottom w:val="none" w:sz="0" w:space="0" w:color="auto"/>
        <w:right w:val="none" w:sz="0" w:space="0" w:color="auto"/>
      </w:divBdr>
    </w:div>
    <w:div w:id="2029287280">
      <w:bodyDiv w:val="1"/>
      <w:marLeft w:val="0"/>
      <w:marRight w:val="0"/>
      <w:marTop w:val="0"/>
      <w:marBottom w:val="0"/>
      <w:divBdr>
        <w:top w:val="none" w:sz="0" w:space="0" w:color="auto"/>
        <w:left w:val="none" w:sz="0" w:space="0" w:color="auto"/>
        <w:bottom w:val="none" w:sz="0" w:space="0" w:color="auto"/>
        <w:right w:val="none" w:sz="0" w:space="0" w:color="auto"/>
      </w:divBdr>
    </w:div>
    <w:div w:id="2048605381">
      <w:bodyDiv w:val="1"/>
      <w:marLeft w:val="0"/>
      <w:marRight w:val="0"/>
      <w:marTop w:val="0"/>
      <w:marBottom w:val="0"/>
      <w:divBdr>
        <w:top w:val="none" w:sz="0" w:space="0" w:color="auto"/>
        <w:left w:val="none" w:sz="0" w:space="0" w:color="auto"/>
        <w:bottom w:val="none" w:sz="0" w:space="0" w:color="auto"/>
        <w:right w:val="none" w:sz="0" w:space="0" w:color="auto"/>
      </w:divBdr>
    </w:div>
    <w:div w:id="2050493431">
      <w:bodyDiv w:val="1"/>
      <w:marLeft w:val="0"/>
      <w:marRight w:val="0"/>
      <w:marTop w:val="0"/>
      <w:marBottom w:val="0"/>
      <w:divBdr>
        <w:top w:val="none" w:sz="0" w:space="0" w:color="auto"/>
        <w:left w:val="none" w:sz="0" w:space="0" w:color="auto"/>
        <w:bottom w:val="none" w:sz="0" w:space="0" w:color="auto"/>
        <w:right w:val="none" w:sz="0" w:space="0" w:color="auto"/>
      </w:divBdr>
    </w:div>
    <w:div w:id="2055807014">
      <w:bodyDiv w:val="1"/>
      <w:marLeft w:val="0"/>
      <w:marRight w:val="0"/>
      <w:marTop w:val="0"/>
      <w:marBottom w:val="0"/>
      <w:divBdr>
        <w:top w:val="none" w:sz="0" w:space="0" w:color="auto"/>
        <w:left w:val="none" w:sz="0" w:space="0" w:color="auto"/>
        <w:bottom w:val="none" w:sz="0" w:space="0" w:color="auto"/>
        <w:right w:val="none" w:sz="0" w:space="0" w:color="auto"/>
      </w:divBdr>
    </w:div>
    <w:div w:id="2059626193">
      <w:bodyDiv w:val="1"/>
      <w:marLeft w:val="0"/>
      <w:marRight w:val="0"/>
      <w:marTop w:val="0"/>
      <w:marBottom w:val="0"/>
      <w:divBdr>
        <w:top w:val="none" w:sz="0" w:space="0" w:color="auto"/>
        <w:left w:val="none" w:sz="0" w:space="0" w:color="auto"/>
        <w:bottom w:val="none" w:sz="0" w:space="0" w:color="auto"/>
        <w:right w:val="none" w:sz="0" w:space="0" w:color="auto"/>
      </w:divBdr>
    </w:div>
    <w:div w:id="2060392793">
      <w:bodyDiv w:val="1"/>
      <w:marLeft w:val="0"/>
      <w:marRight w:val="0"/>
      <w:marTop w:val="0"/>
      <w:marBottom w:val="0"/>
      <w:divBdr>
        <w:top w:val="none" w:sz="0" w:space="0" w:color="auto"/>
        <w:left w:val="none" w:sz="0" w:space="0" w:color="auto"/>
        <w:bottom w:val="none" w:sz="0" w:space="0" w:color="auto"/>
        <w:right w:val="none" w:sz="0" w:space="0" w:color="auto"/>
      </w:divBdr>
    </w:div>
    <w:div w:id="2072924662">
      <w:bodyDiv w:val="1"/>
      <w:marLeft w:val="0"/>
      <w:marRight w:val="0"/>
      <w:marTop w:val="0"/>
      <w:marBottom w:val="0"/>
      <w:divBdr>
        <w:top w:val="none" w:sz="0" w:space="0" w:color="auto"/>
        <w:left w:val="none" w:sz="0" w:space="0" w:color="auto"/>
        <w:bottom w:val="none" w:sz="0" w:space="0" w:color="auto"/>
        <w:right w:val="none" w:sz="0" w:space="0" w:color="auto"/>
      </w:divBdr>
    </w:div>
    <w:div w:id="2074085500">
      <w:bodyDiv w:val="1"/>
      <w:marLeft w:val="0"/>
      <w:marRight w:val="0"/>
      <w:marTop w:val="0"/>
      <w:marBottom w:val="0"/>
      <w:divBdr>
        <w:top w:val="none" w:sz="0" w:space="0" w:color="auto"/>
        <w:left w:val="none" w:sz="0" w:space="0" w:color="auto"/>
        <w:bottom w:val="none" w:sz="0" w:space="0" w:color="auto"/>
        <w:right w:val="none" w:sz="0" w:space="0" w:color="auto"/>
      </w:divBdr>
    </w:div>
    <w:div w:id="2093163921">
      <w:bodyDiv w:val="1"/>
      <w:marLeft w:val="0"/>
      <w:marRight w:val="0"/>
      <w:marTop w:val="0"/>
      <w:marBottom w:val="0"/>
      <w:divBdr>
        <w:top w:val="none" w:sz="0" w:space="0" w:color="auto"/>
        <w:left w:val="none" w:sz="0" w:space="0" w:color="auto"/>
        <w:bottom w:val="none" w:sz="0" w:space="0" w:color="auto"/>
        <w:right w:val="none" w:sz="0" w:space="0" w:color="auto"/>
      </w:divBdr>
    </w:div>
    <w:div w:id="2095931645">
      <w:bodyDiv w:val="1"/>
      <w:marLeft w:val="0"/>
      <w:marRight w:val="0"/>
      <w:marTop w:val="0"/>
      <w:marBottom w:val="0"/>
      <w:divBdr>
        <w:top w:val="none" w:sz="0" w:space="0" w:color="auto"/>
        <w:left w:val="none" w:sz="0" w:space="0" w:color="auto"/>
        <w:bottom w:val="none" w:sz="0" w:space="0" w:color="auto"/>
        <w:right w:val="none" w:sz="0" w:space="0" w:color="auto"/>
      </w:divBdr>
    </w:div>
    <w:div w:id="2113357466">
      <w:bodyDiv w:val="1"/>
      <w:marLeft w:val="0"/>
      <w:marRight w:val="0"/>
      <w:marTop w:val="0"/>
      <w:marBottom w:val="0"/>
      <w:divBdr>
        <w:top w:val="none" w:sz="0" w:space="0" w:color="auto"/>
        <w:left w:val="none" w:sz="0" w:space="0" w:color="auto"/>
        <w:bottom w:val="none" w:sz="0" w:space="0" w:color="auto"/>
        <w:right w:val="none" w:sz="0" w:space="0" w:color="auto"/>
      </w:divBdr>
    </w:div>
    <w:div w:id="2129930289">
      <w:bodyDiv w:val="1"/>
      <w:marLeft w:val="0"/>
      <w:marRight w:val="0"/>
      <w:marTop w:val="0"/>
      <w:marBottom w:val="0"/>
      <w:divBdr>
        <w:top w:val="none" w:sz="0" w:space="0" w:color="auto"/>
        <w:left w:val="none" w:sz="0" w:space="0" w:color="auto"/>
        <w:bottom w:val="none" w:sz="0" w:space="0" w:color="auto"/>
        <w:right w:val="none" w:sz="0" w:space="0" w:color="auto"/>
      </w:divBdr>
    </w:div>
    <w:div w:id="2140951867">
      <w:bodyDiv w:val="1"/>
      <w:marLeft w:val="0"/>
      <w:marRight w:val="0"/>
      <w:marTop w:val="0"/>
      <w:marBottom w:val="0"/>
      <w:divBdr>
        <w:top w:val="none" w:sz="0" w:space="0" w:color="auto"/>
        <w:left w:val="none" w:sz="0" w:space="0" w:color="auto"/>
        <w:bottom w:val="none" w:sz="0" w:space="0" w:color="auto"/>
        <w:right w:val="none" w:sz="0" w:space="0" w:color="auto"/>
      </w:divBdr>
    </w:div>
    <w:div w:id="2143379539">
      <w:bodyDiv w:val="1"/>
      <w:marLeft w:val="0"/>
      <w:marRight w:val="0"/>
      <w:marTop w:val="0"/>
      <w:marBottom w:val="0"/>
      <w:divBdr>
        <w:top w:val="none" w:sz="0" w:space="0" w:color="auto"/>
        <w:left w:val="none" w:sz="0" w:space="0" w:color="auto"/>
        <w:bottom w:val="none" w:sz="0" w:space="0" w:color="auto"/>
        <w:right w:val="none" w:sz="0" w:space="0" w:color="auto"/>
      </w:divBdr>
    </w:div>
    <w:div w:id="2146048366">
      <w:bodyDiv w:val="1"/>
      <w:marLeft w:val="0"/>
      <w:marRight w:val="0"/>
      <w:marTop w:val="0"/>
      <w:marBottom w:val="0"/>
      <w:divBdr>
        <w:top w:val="none" w:sz="0" w:space="0" w:color="auto"/>
        <w:left w:val="none" w:sz="0" w:space="0" w:color="auto"/>
        <w:bottom w:val="none" w:sz="0" w:space="0" w:color="auto"/>
        <w:right w:val="none" w:sz="0" w:space="0" w:color="auto"/>
      </w:divBdr>
    </w:div>
    <w:div w:id="2146467624">
      <w:bodyDiv w:val="1"/>
      <w:marLeft w:val="0"/>
      <w:marRight w:val="0"/>
      <w:marTop w:val="0"/>
      <w:marBottom w:val="0"/>
      <w:divBdr>
        <w:top w:val="none" w:sz="0" w:space="0" w:color="auto"/>
        <w:left w:val="none" w:sz="0" w:space="0" w:color="auto"/>
        <w:bottom w:val="none" w:sz="0" w:space="0" w:color="auto"/>
        <w:right w:val="none" w:sz="0" w:space="0" w:color="auto"/>
      </w:divBdr>
    </w:div>
    <w:div w:id="214670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3.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6.png"/><Relationship Id="rId42" Type="http://schemas.microsoft.com/office/2007/relationships/hdphoto" Target="media/hdphoto1.wdp"/><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g"/><Relationship Id="rId28" Type="http://schemas.openxmlformats.org/officeDocument/2006/relationships/chart" Target="charts/chart2.xml"/><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4.png"/><Relationship Id="rId48" Type="http://schemas.microsoft.com/office/2011/relationships/people" Target="peop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hvhl-my.sharepoint.com/personal/willem_visser_hvhl_nl/Documents/Product%20Development/sensorische%20analyses/sensorische%20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hvhl-my.sharepoint.com/personal/willem_visser_hvhl_nl/Documents/Product%20Development/sensorische%20analyses/sensorische%20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Product</a:t>
            </a:r>
            <a:r>
              <a:rPr lang="en-US" b="1" baseline="0">
                <a:solidFill>
                  <a:sysClr val="windowText" lastClr="000000"/>
                </a:solidFill>
              </a:rPr>
              <a:t> profilering expertpanel</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nl-NL"/>
        </a:p>
      </c:txPr>
    </c:title>
    <c:autoTitleDeleted val="0"/>
    <c:plotArea>
      <c:layout/>
      <c:radarChart>
        <c:radarStyle val="marker"/>
        <c:varyColors val="0"/>
        <c:ser>
          <c:idx val="1"/>
          <c:order val="1"/>
          <c:tx>
            <c:strRef>
              <c:f>Blad1!$C$30</c:f>
              <c:strCache>
                <c:ptCount val="1"/>
                <c:pt idx="0">
                  <c:v>gem</c:v>
                </c:pt>
              </c:strCache>
            </c:strRef>
          </c:tx>
          <c:spPr>
            <a:ln w="28575" cap="rnd">
              <a:solidFill>
                <a:schemeClr val="accent2"/>
              </a:solidFill>
              <a:round/>
            </a:ln>
            <a:effectLst/>
          </c:spPr>
          <c:marker>
            <c:symbol val="none"/>
          </c:marker>
          <c:cat>
            <c:strRef>
              <c:f>Blad1!$A$31:$A$39</c:f>
              <c:strCache>
                <c:ptCount val="9"/>
                <c:pt idx="0">
                  <c:v>Chocoladesmaak</c:v>
                </c:pt>
                <c:pt idx="1">
                  <c:v>Honingsmaak</c:v>
                </c:pt>
                <c:pt idx="2">
                  <c:v>Cranberrysmaak</c:v>
                </c:pt>
                <c:pt idx="3">
                  <c:v>Broodsmaak</c:v>
                </c:pt>
                <c:pt idx="4">
                  <c:v>Rozijnensmaak</c:v>
                </c:pt>
                <c:pt idx="5">
                  <c:v>Kruimeligheid</c:v>
                </c:pt>
                <c:pt idx="6">
                  <c:v>Hardheid</c:v>
                </c:pt>
                <c:pt idx="7">
                  <c:v>Droogheid</c:v>
                </c:pt>
                <c:pt idx="8">
                  <c:v>Kleverigheid</c:v>
                </c:pt>
              </c:strCache>
            </c:strRef>
          </c:cat>
          <c:val>
            <c:numRef>
              <c:f>Blad1!$C$31:$C$39</c:f>
              <c:numCache>
                <c:formatCode>0.0</c:formatCode>
                <c:ptCount val="9"/>
                <c:pt idx="0">
                  <c:v>7.9285714285714288</c:v>
                </c:pt>
                <c:pt idx="1">
                  <c:v>3.5</c:v>
                </c:pt>
                <c:pt idx="2">
                  <c:v>7.6714285714285708</c:v>
                </c:pt>
                <c:pt idx="3">
                  <c:v>6.1857142857142859</c:v>
                </c:pt>
                <c:pt idx="4">
                  <c:v>4.1428571428571423</c:v>
                </c:pt>
                <c:pt idx="5">
                  <c:v>4.5714285714285712</c:v>
                </c:pt>
                <c:pt idx="6">
                  <c:v>4.4285714285714288</c:v>
                </c:pt>
                <c:pt idx="7">
                  <c:v>4.5714285714285712</c:v>
                </c:pt>
                <c:pt idx="8">
                  <c:v>4.7142857142857144</c:v>
                </c:pt>
              </c:numCache>
            </c:numRef>
          </c:val>
          <c:extLst>
            <c:ext xmlns:c16="http://schemas.microsoft.com/office/drawing/2014/chart" uri="{C3380CC4-5D6E-409C-BE32-E72D297353CC}">
              <c16:uniqueId val="{00000000-55EA-4995-B5C9-1E20DD083C73}"/>
            </c:ext>
          </c:extLst>
        </c:ser>
        <c:dLbls>
          <c:showLegendKey val="0"/>
          <c:showVal val="0"/>
          <c:showCatName val="0"/>
          <c:showSerName val="0"/>
          <c:showPercent val="0"/>
          <c:showBubbleSize val="0"/>
        </c:dLbls>
        <c:axId val="1565275279"/>
        <c:axId val="1324580895"/>
        <c:extLst>
          <c:ext xmlns:c15="http://schemas.microsoft.com/office/drawing/2012/chart" uri="{02D57815-91ED-43cb-92C2-25804820EDAC}">
            <c15:filteredRadarSeries>
              <c15:ser>
                <c:idx val="0"/>
                <c:order val="0"/>
                <c:tx>
                  <c:strRef>
                    <c:extLst>
                      <c:ext uri="{02D57815-91ED-43cb-92C2-25804820EDAC}">
                        <c15:formulaRef>
                          <c15:sqref>Blad1!$B$30</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Blad1!$A$31:$A$39</c15:sqref>
                        </c15:formulaRef>
                      </c:ext>
                    </c:extLst>
                    <c:strCache>
                      <c:ptCount val="9"/>
                      <c:pt idx="0">
                        <c:v>Chocoladesmaak</c:v>
                      </c:pt>
                      <c:pt idx="1">
                        <c:v>Honingsmaak</c:v>
                      </c:pt>
                      <c:pt idx="2">
                        <c:v>Cranberrysmaak</c:v>
                      </c:pt>
                      <c:pt idx="3">
                        <c:v>Broodsmaak</c:v>
                      </c:pt>
                      <c:pt idx="4">
                        <c:v>Rozijnensmaak</c:v>
                      </c:pt>
                      <c:pt idx="5">
                        <c:v>Kruimeligheid</c:v>
                      </c:pt>
                      <c:pt idx="6">
                        <c:v>Hardheid</c:v>
                      </c:pt>
                      <c:pt idx="7">
                        <c:v>Droogheid</c:v>
                      </c:pt>
                      <c:pt idx="8">
                        <c:v>Kleverigheid</c:v>
                      </c:pt>
                    </c:strCache>
                  </c:strRef>
                </c:cat>
                <c:val>
                  <c:numRef>
                    <c:extLst>
                      <c:ext uri="{02D57815-91ED-43cb-92C2-25804820EDAC}">
                        <c15:formulaRef>
                          <c15:sqref>Blad1!$B$31:$B$39</c15:sqref>
                        </c15:formulaRef>
                      </c:ext>
                    </c:extLst>
                    <c:numCache>
                      <c:formatCode>General</c:formatCode>
                      <c:ptCount val="9"/>
                    </c:numCache>
                  </c:numRef>
                </c:val>
                <c:extLst>
                  <c:ext xmlns:c16="http://schemas.microsoft.com/office/drawing/2014/chart" uri="{C3380CC4-5D6E-409C-BE32-E72D297353CC}">
                    <c16:uniqueId val="{00000001-55EA-4995-B5C9-1E20DD083C73}"/>
                  </c:ext>
                </c:extLst>
              </c15:ser>
            </c15:filteredRadarSeries>
          </c:ext>
        </c:extLst>
      </c:radarChart>
      <c:catAx>
        <c:axId val="156527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l-NL"/>
          </a:p>
        </c:txPr>
        <c:crossAx val="1324580895"/>
        <c:crosses val="autoZero"/>
        <c:auto val="1"/>
        <c:lblAlgn val="ctr"/>
        <c:lblOffset val="100"/>
        <c:noMultiLvlLbl val="0"/>
      </c:catAx>
      <c:valAx>
        <c:axId val="1324580895"/>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65275279"/>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solidFill>
                  <a:sysClr val="windowText" lastClr="000000"/>
                </a:solidFill>
              </a:rPr>
              <a:t>Consumententest</a:t>
            </a:r>
          </a:p>
        </c:rich>
      </c:tx>
      <c:overlay val="0"/>
      <c:spPr>
        <a:noFill/>
        <a:ln>
          <a:noFill/>
        </a:ln>
        <a:effectLst/>
      </c:spPr>
    </c:title>
    <c:autoTitleDeleted val="0"/>
    <c:plotArea>
      <c:layout/>
      <c:radarChart>
        <c:radarStyle val="marker"/>
        <c:varyColors val="0"/>
        <c:ser>
          <c:idx val="1"/>
          <c:order val="0"/>
          <c:spPr>
            <a:ln>
              <a:solidFill>
                <a:schemeClr val="accent2">
                  <a:lumMod val="75000"/>
                </a:schemeClr>
              </a:solidFill>
            </a:ln>
          </c:spPr>
          <c:marker>
            <c:symbol val="none"/>
          </c:marker>
          <c:cat>
            <c:strRef>
              <c:f>Blad2!$A$23:$A$38</c:f>
              <c:strCache>
                <c:ptCount val="16"/>
                <c:pt idx="0">
                  <c:v>Verdeling</c:v>
                </c:pt>
                <c:pt idx="1">
                  <c:v>Dikte</c:v>
                </c:pt>
                <c:pt idx="2">
                  <c:v>Aantrekkelijkheid</c:v>
                </c:pt>
                <c:pt idx="3">
                  <c:v>bakkleur</c:v>
                </c:pt>
                <c:pt idx="4">
                  <c:v>Fruit/zoetgeur</c:v>
                </c:pt>
                <c:pt idx="5">
                  <c:v>Cacaogeur</c:v>
                </c:pt>
                <c:pt idx="6">
                  <c:v>Broodsmaak</c:v>
                </c:pt>
                <c:pt idx="7">
                  <c:v>Zoetigheid</c:v>
                </c:pt>
                <c:pt idx="8">
                  <c:v>Zuurheid</c:v>
                </c:pt>
                <c:pt idx="9">
                  <c:v>Hardheid</c:v>
                </c:pt>
                <c:pt idx="10">
                  <c:v>Smeuigheid</c:v>
                </c:pt>
                <c:pt idx="11">
                  <c:v>Kleverigheid</c:v>
                </c:pt>
                <c:pt idx="12">
                  <c:v>Krokantheid</c:v>
                </c:pt>
                <c:pt idx="13">
                  <c:v>Kruimeligheid</c:v>
                </c:pt>
                <c:pt idx="14">
                  <c:v>Nasmaak</c:v>
                </c:pt>
                <c:pt idx="15">
                  <c:v>Stukjes  </c:v>
                </c:pt>
              </c:strCache>
            </c:strRef>
          </c:cat>
          <c:val>
            <c:numRef>
              <c:f>Blad2!$B$23:$B$38</c:f>
              <c:numCache>
                <c:formatCode>General</c:formatCode>
                <c:ptCount val="16"/>
                <c:pt idx="0">
                  <c:v>7</c:v>
                </c:pt>
                <c:pt idx="1">
                  <c:v>6.02</c:v>
                </c:pt>
                <c:pt idx="2">
                  <c:v>6.78</c:v>
                </c:pt>
                <c:pt idx="3">
                  <c:v>6</c:v>
                </c:pt>
                <c:pt idx="4">
                  <c:v>5.44</c:v>
                </c:pt>
                <c:pt idx="5">
                  <c:v>6.66</c:v>
                </c:pt>
                <c:pt idx="6">
                  <c:v>4.46</c:v>
                </c:pt>
                <c:pt idx="7">
                  <c:v>6.36</c:v>
                </c:pt>
                <c:pt idx="8">
                  <c:v>4.0199999999999996</c:v>
                </c:pt>
                <c:pt idx="9">
                  <c:v>5.74</c:v>
                </c:pt>
                <c:pt idx="10">
                  <c:v>4.68</c:v>
                </c:pt>
                <c:pt idx="11">
                  <c:v>4.9400000000000004</c:v>
                </c:pt>
                <c:pt idx="12">
                  <c:v>4.78</c:v>
                </c:pt>
                <c:pt idx="13">
                  <c:v>4.5199999999999996</c:v>
                </c:pt>
                <c:pt idx="14">
                  <c:v>5.98</c:v>
                </c:pt>
                <c:pt idx="15">
                  <c:v>6.22</c:v>
                </c:pt>
              </c:numCache>
            </c:numRef>
          </c:val>
          <c:extLst>
            <c:ext xmlns:c16="http://schemas.microsoft.com/office/drawing/2014/chart" uri="{C3380CC4-5D6E-409C-BE32-E72D297353CC}">
              <c16:uniqueId val="{00000000-CE54-49AD-BC69-BFB992E1632A}"/>
            </c:ext>
          </c:extLst>
        </c:ser>
        <c:ser>
          <c:idx val="0"/>
          <c:order val="1"/>
          <c:spPr>
            <a:ln w="28575" cap="rnd">
              <a:solidFill>
                <a:schemeClr val="accent2">
                  <a:lumMod val="75000"/>
                </a:schemeClr>
              </a:solidFill>
              <a:round/>
            </a:ln>
            <a:effectLst/>
          </c:spPr>
          <c:marker>
            <c:symbol val="none"/>
          </c:marker>
          <c:cat>
            <c:strRef>
              <c:f>Blad2!$A$23:$A$38</c:f>
              <c:strCache>
                <c:ptCount val="16"/>
                <c:pt idx="0">
                  <c:v>Verdeling</c:v>
                </c:pt>
                <c:pt idx="1">
                  <c:v>Dikte</c:v>
                </c:pt>
                <c:pt idx="2">
                  <c:v>Aantrekkelijkheid</c:v>
                </c:pt>
                <c:pt idx="3">
                  <c:v>bakkleur</c:v>
                </c:pt>
                <c:pt idx="4">
                  <c:v>Fruit/zoetgeur</c:v>
                </c:pt>
                <c:pt idx="5">
                  <c:v>Cacaogeur</c:v>
                </c:pt>
                <c:pt idx="6">
                  <c:v>Broodsmaak</c:v>
                </c:pt>
                <c:pt idx="7">
                  <c:v>Zoetigheid</c:v>
                </c:pt>
                <c:pt idx="8">
                  <c:v>Zuurheid</c:v>
                </c:pt>
                <c:pt idx="9">
                  <c:v>Hardheid</c:v>
                </c:pt>
                <c:pt idx="10">
                  <c:v>Smeuigheid</c:v>
                </c:pt>
                <c:pt idx="11">
                  <c:v>Kleverigheid</c:v>
                </c:pt>
                <c:pt idx="12">
                  <c:v>Krokantheid</c:v>
                </c:pt>
                <c:pt idx="13">
                  <c:v>Kruimeligheid</c:v>
                </c:pt>
                <c:pt idx="14">
                  <c:v>Nasmaak</c:v>
                </c:pt>
                <c:pt idx="15">
                  <c:v>Stukjes  </c:v>
                </c:pt>
              </c:strCache>
            </c:strRef>
          </c:cat>
          <c:val>
            <c:numRef>
              <c:f>Blad2!$B$23:$B$38</c:f>
              <c:numCache>
                <c:formatCode>General</c:formatCode>
                <c:ptCount val="16"/>
                <c:pt idx="0">
                  <c:v>7</c:v>
                </c:pt>
                <c:pt idx="1">
                  <c:v>6.02</c:v>
                </c:pt>
                <c:pt idx="2">
                  <c:v>6.78</c:v>
                </c:pt>
                <c:pt idx="3">
                  <c:v>6</c:v>
                </c:pt>
                <c:pt idx="4">
                  <c:v>5.44</c:v>
                </c:pt>
                <c:pt idx="5">
                  <c:v>6.66</c:v>
                </c:pt>
                <c:pt idx="6">
                  <c:v>4.46</c:v>
                </c:pt>
                <c:pt idx="7">
                  <c:v>6.36</c:v>
                </c:pt>
                <c:pt idx="8">
                  <c:v>4.0199999999999996</c:v>
                </c:pt>
                <c:pt idx="9">
                  <c:v>5.74</c:v>
                </c:pt>
                <c:pt idx="10">
                  <c:v>4.68</c:v>
                </c:pt>
                <c:pt idx="11">
                  <c:v>4.9400000000000004</c:v>
                </c:pt>
                <c:pt idx="12">
                  <c:v>4.78</c:v>
                </c:pt>
                <c:pt idx="13">
                  <c:v>4.5199999999999996</c:v>
                </c:pt>
                <c:pt idx="14">
                  <c:v>5.98</c:v>
                </c:pt>
                <c:pt idx="15">
                  <c:v>6.22</c:v>
                </c:pt>
              </c:numCache>
            </c:numRef>
          </c:val>
          <c:extLst>
            <c:ext xmlns:c16="http://schemas.microsoft.com/office/drawing/2014/chart" uri="{C3380CC4-5D6E-409C-BE32-E72D297353CC}">
              <c16:uniqueId val="{00000001-CE54-49AD-BC69-BFB992E1632A}"/>
            </c:ext>
          </c:extLst>
        </c:ser>
        <c:dLbls>
          <c:showLegendKey val="0"/>
          <c:showVal val="0"/>
          <c:showCatName val="0"/>
          <c:showSerName val="0"/>
          <c:showPercent val="0"/>
          <c:showBubbleSize val="0"/>
        </c:dLbls>
        <c:axId val="605406176"/>
        <c:axId val="605408800"/>
      </c:radarChart>
      <c:catAx>
        <c:axId val="6054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l-NL"/>
          </a:p>
        </c:txPr>
        <c:crossAx val="605408800"/>
        <c:crosses val="autoZero"/>
        <c:auto val="1"/>
        <c:lblAlgn val="ctr"/>
        <c:lblOffset val="100"/>
        <c:noMultiLvlLbl val="0"/>
      </c:catAx>
      <c:valAx>
        <c:axId val="605408800"/>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05406176"/>
        <c:crosses val="autoZero"/>
        <c:crossBetween val="between"/>
      </c:valAx>
    </c:plotArea>
    <c:plotVisOnly val="1"/>
    <c:dispBlanksAs val="gap"/>
    <c:showDLblsOverMax val="0"/>
    <c:extLst/>
  </c:chart>
  <c:txPr>
    <a:bodyPr/>
    <a:lstStyle/>
    <a:p>
      <a:pPr>
        <a:defRPr/>
      </a:pPr>
      <a:endParaRPr lang="nl-N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DBE42C3BCA604AA6E0D5F822BDEFB8" ma:contentTypeVersion="13" ma:contentTypeDescription="Een nieuw document maken." ma:contentTypeScope="" ma:versionID="591237420cca83ae5ae58bff2a984d0b">
  <xsd:schema xmlns:xsd="http://www.w3.org/2001/XMLSchema" xmlns:xs="http://www.w3.org/2001/XMLSchema" xmlns:p="http://schemas.microsoft.com/office/2006/metadata/properties" xmlns:ns3="bd4cd38f-5bdc-49ff-bbdf-6316b9ce397c" xmlns:ns4="644f9f40-1dc6-4640-934b-40644c88cfb9" targetNamespace="http://schemas.microsoft.com/office/2006/metadata/properties" ma:root="true" ma:fieldsID="765c527796c7ec611d2a234e274f828f" ns3:_="" ns4:_="">
    <xsd:import namespace="bd4cd38f-5bdc-49ff-bbdf-6316b9ce397c"/>
    <xsd:import namespace="644f9f40-1dc6-4640-934b-40644c88cfb9"/>
    <xsd:element name="properties">
      <xsd:complexType>
        <xsd:sequence>
          <xsd:element name="documentManagement">
            <xsd:complexType>
              <xsd:all>
                <xsd:element ref="ns3:UniqueSourceRef" minOccurs="0"/>
                <xsd:element ref="ns3:FileHash"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cd38f-5bdc-49ff-bbdf-6316b9ce397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4f9f40-1dc6-4640-934b-40644c88cfb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ileHash xmlns="bd4cd38f-5bdc-49ff-bbdf-6316b9ce397c" xsi:nil="true"/>
    <UniqueSourceRef xmlns="bd4cd38f-5bdc-49ff-bbdf-6316b9ce39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Sne16</b:Tag>
    <b:SourceType>DocumentFromInternetSite</b:SourceType>
    <b:Guid>{ECDDDBBB-7DF3-4C8C-BC8B-14431435FDCA}</b:Guid>
    <b:Title>wur</b:Title>
    <b:InternetSiteTitle>Herverwerking van brood</b:InternetSiteTitle>
    <b:Year>2016</b:Year>
    <b:URL>https://www.wur.nl/upload_mm/e/e/1/f5ff1a52-95a3-457c-9b6d-b78e62e545e5_Factsheet%20CARVE%20pilot%20Retourbrood%20%2813052016_def%29.pdf</b:URL>
    <b:ProductionCompany> European Bakery Innovation Centre </b:ProductionCompany>
    <b:Author>
      <b:Author>
        <b:NameList>
          <b:Person>
            <b:Last>Snels</b:Last>
            <b:First>Joost</b:First>
          </b:Person>
          <b:Person>
            <b:Last>Uitterhoeve</b:Last>
            <b:First>Floor</b:First>
          </b:Person>
        </b:NameList>
      </b:Author>
    </b:Author>
    <b:RefOrder>1</b:RefOrder>
  </b:Source>
  <b:Source>
    <b:Tag>Jum19</b:Tag>
    <b:SourceType>InternetSite</b:SourceType>
    <b:Guid>{35A07B8B-DE11-415B-906B-B7FB6462750E}</b:Guid>
    <b:Author>
      <b:Author>
        <b:NameList>
          <b:Person>
            <b:Last>Jumbo</b:Last>
          </b:Person>
        </b:NameList>
      </b:Author>
    </b:Author>
    <b:Title>Jumbo Mueslireep</b:Title>
    <b:Year>2019</b:Year>
    <b:Month>september</b:Month>
    <b:URL>https://www.jumbo.com/rude-health-the-coconut-bars-3-x-35-g/245970DS/?gclid=EAIaIQobChMIgq-h_tTm5AIVmOF3Ch3YXAxLEAQYAiABEgKY4vD_BwE</b:URL>
    <b:RefOrder>10</b:RefOrder>
  </b:Source>
  <b:Source>
    <b:Tag>Her19</b:Tag>
    <b:SourceType>InternetSite</b:SourceType>
    <b:Guid>{17C4C4C5-B178-408C-8824-14DE0D0AC8FF}</b:Guid>
    <b:Author>
      <b:Author>
        <b:NameList>
          <b:Person>
            <b:Last>Hero</b:Last>
          </b:Person>
        </b:NameList>
      </b:Author>
    </b:Author>
    <b:Title>Hero B'tween</b:Title>
    <b:Year>2019</b:Year>
    <b:Month>September</b:Month>
    <b:URL>https://www.hero.nl/fruit/producten/granenrepen/hero-btween-melkchocolade</b:URL>
    <b:RefOrder>11</b:RefOrder>
  </b:Source>
  <b:Source>
    <b:Tag>eko19</b:Tag>
    <b:SourceType>InternetSite</b:SourceType>
    <b:Guid>{2D363EFD-A1B4-479E-B264-D72A36C3428E}</b:Guid>
    <b:Author>
      <b:Author>
        <b:NameList>
          <b:Person>
            <b:Last>ekoplaza</b:Last>
          </b:Person>
        </b:NameList>
      </b:Author>
    </b:Author>
    <b:Title>ekoplaza notenreep </b:Title>
    <b:Year>2019</b:Year>
    <b:Month>September </b:Month>
    <b:URL>https://www.ekoplaza.nl/producten/product/notenrepen-met-cranberries</b:URL>
    <b:RefOrder>12</b:RefOrder>
  </b:Source>
  <b:Source>
    <b:Tag>Alb19</b:Tag>
    <b:SourceType>InternetSite</b:SourceType>
    <b:Guid>{E8C80EE9-0A76-4CA0-9B9C-2E6E36499274}</b:Guid>
    <b:Author>
      <b:Author>
        <b:NameList>
          <b:Person>
            <b:Last>Albert Heijn</b:Last>
            <b:First>(AH)</b:First>
          </b:Person>
        </b:NameList>
      </b:Author>
    </b:Author>
    <b:Title>Albert Heijn Mueslireep yoghurt</b:Title>
    <b:Year>2019</b:Year>
    <b:Month>September</b:Month>
    <b:URL>https://www.ah.nl/producten/product/wi407186/ah-mueslireep-yoghurt?gclid=EAIaIQobChMIjbvy3Nbm5AIVhOd3Ch0rSgorEAQYAiABEgIym_D_BwE&amp;gclsrc=aw.ds</b:URL>
    <b:RefOrder>15</b:RefOrder>
  </b:Source>
  <b:Source>
    <b:Tag>Jum191</b:Tag>
    <b:SourceType>InternetSite</b:SourceType>
    <b:Guid>{94BE0183-8DBE-4C8A-8417-A70D44BF9D89}</b:Guid>
    <b:Author>
      <b:Author>
        <b:NameList>
          <b:Person>
            <b:Last>Jumbo</b:Last>
          </b:Person>
        </b:NameList>
      </b:Author>
    </b:Author>
    <b:Title>bolletje noten en granen reep</b:Title>
    <b:Year>2019</b:Year>
    <b:Month>September</b:Month>
    <b:URL>https://www.jumbo.com/bolletje-noten--granen-repen-amandel--havermout-6-stuks-240g/213236STK/</b:URL>
    <b:RefOrder>13</b:RefOrder>
  </b:Source>
  <b:Source>
    <b:Tag>Jum</b:Tag>
    <b:SourceType>InternetSite</b:SourceType>
    <b:Guid>{502D1D33-4118-465D-A432-6922E0481284}</b:Guid>
    <b:Author>
      <b:Author>
        <b:NameList>
          <b:Person>
            <b:Last>Jumbo</b:Last>
          </b:Person>
        </b:NameList>
      </b:Author>
    </b:Author>
    <b:Title>Frusli</b:Title>
    <b:URL>https://www.ah.nl/producten/product/wi407186/ah-mueslireep-yoghurt?gclid=EAIaIQobChMIjbvy3Nbm5AIVhOd3Ch0rSgorEAQYAiABEgIym_D_BwE&amp;gclsrc=aw.ds</b:URL>
    <b:Year>2019</b:Year>
    <b:Month>September</b:Month>
    <b:LCID>nl-NL</b:LCID>
    <b:RefOrder>14</b:RefOrder>
  </b:Source>
  <b:Source>
    <b:Tag>Joe16</b:Tag>
    <b:SourceType>Book</b:SourceType>
    <b:Guid>{72FEACC3-7778-465C-BFCE-C114869CC61B}</b:Guid>
    <b:Author>
      <b:Author>
        <b:NameList>
          <b:Person>
            <b:Last>Brinkman</b:Last>
            <b:First>Joep</b:First>
          </b:Person>
        </b:NameList>
      </b:Author>
    </b:Author>
    <b:Title>Proeven van Succes</b:Title>
    <b:Year>2016</b:Year>
    <b:Publisher>Clou, For Marketing, Inform. En Research Bv</b:Publisher>
    <b:RefOrder>8</b:RefOrder>
  </b:Source>
  <b:Source>
    <b:Tag>Voe1</b:Tag>
    <b:SourceType>DocumentFromInternetSite</b:SourceType>
    <b:Guid>{3A850D95-6006-48ED-8E99-D7EE27174976}</b:Guid>
    <b:Title>Info over Etikettering</b:Title>
    <b:InternetSiteTitle>Website van Voedingscentrum</b:InternetSiteTitle>
    <b:URL>https://mobiel.voedingscentrum.nl/Assets/Uploads/voedingscentrum/Documents/Professionals/Reader/Etikettering-hs-reader.pdf</b:URL>
    <b:Author>
      <b:Author>
        <b:Corporate>Voedingscentrum</b:Corporate>
      </b:Author>
    </b:Author>
    <b:Year>sd</b:Year>
    <b:RefOrder>9</b:RefOrder>
  </b:Source>
  <b:Source>
    <b:Tag>Afo16</b:Tag>
    <b:SourceType>BookSection</b:SourceType>
    <b:Guid>{14EDB3CC-C4DF-47C3-9187-446FC0DB545A}</b:Guid>
    <b:Title>Chocolate science and technology</b:Title>
    <b:Year>2016</b:Year>
    <b:Author>
      <b:Author>
        <b:NameList>
          <b:Person>
            <b:Last>Afoakwa</b:Last>
            <b:First>E.</b:First>
            <b:Middle>O.</b:Middle>
          </b:Person>
        </b:NameList>
      </b:Author>
    </b:Author>
    <b:Pages>536</b:Pages>
    <b:Publisher>John Wiley &amp; Sons</b:Publisher>
    <b:RefOrder>7</b:RefOrder>
  </b:Source>
  <b:Source>
    <b:Tag>Van17</b:Tag>
    <b:SourceType>BookSection</b:SourceType>
    <b:Guid>{CE0ADD02-B23C-4DEC-9EB3-41D707B97384}</b:Guid>
    <b:Author>
      <b:Author>
        <b:Corporate>Van Hall Larenstein</b:Corporate>
      </b:Author>
    </b:Author>
    <b:Title>Bakkerijtechnologie</b:Title>
    <b:Year>2017</b:Year>
    <b:RefOrder>4</b:RefOrder>
  </b:Source>
  <b:Source>
    <b:Tag>Foo19</b:Tag>
    <b:SourceType>InternetSite</b:SourceType>
    <b:Guid>{4EC92959-5A00-42F7-9188-1E5A823F6BEB}</b:Guid>
    <b:Year>2019</b:Year>
    <b:InternetSiteTitle>Food info</b:InternetSiteTitle>
    <b:URL>http://www.food-info.net/nl/national/ww-ei.htm</b:URL>
    <b:Month>10</b:Month>
    <b:Day>28</b:Day>
    <b:RefOrder>3</b:RefOrder>
  </b:Source>
  <b:Source>
    <b:Tag>Rut19</b:Tag>
    <b:SourceType>InternetSite</b:SourceType>
    <b:Guid>{DD941F43-C741-4D00-B42F-F0FA6D891043}</b:Guid>
    <b:InternetSiteTitle>Rutger bakt</b:InternetSiteTitle>
    <b:Year>2019</b:Year>
    <b:Month>10</b:Month>
    <b:Day>28</b:Day>
    <b:URL>https://rutgerbakt.nl/bakhulp/wat-is-het-verschil-tussen-bakpoeder-en-baking-soda/</b:URL>
    <b:RefOrder>17</b:RefOrder>
  </b:Source>
  <b:Source>
    <b:Tag>voe19</b:Tag>
    <b:SourceType>InternetSite</b:SourceType>
    <b:Guid>{35DD63CC-660C-4C65-BDBA-727D5FE5114E}</b:Guid>
    <b:InternetSiteTitle>voedingscentrum.nl</b:InternetSiteTitle>
    <b:Year>2019</b:Year>
    <b:Month>10</b:Month>
    <b:Day>28</b:Day>
    <b:URL>https://www.voedingscentrum.nl/encyclopedie/roomboter.aspx</b:URL>
    <b:RefOrder>5</b:RefOrder>
  </b:Source>
  <b:Source>
    <b:Tag>Rop18</b:Tag>
    <b:SourceType>JournalArticle</b:SourceType>
    <b:Guid>{49D5E2B4-59E3-45F3-82DC-AD2B1EE8E14F}</b:Guid>
    <b:Title>CHOCOLADE, HET AROMA VAN GEWASBESCHERMINGSMIDDELEN</b:Title>
    <b:Year>2018</b:Year>
    <b:Month>10</b:Month>
    <b:Day>28</b:Day>
    <b:URL>https://lib.ugent.be/fulltxt/RUG01/002/482/191/RUG01-002482191_2018_0001_AC.pdf</b:URL>
    <b:Author>
      <b:Author>
        <b:NameList>
          <b:Person>
            <b:Last>Rop</b:Last>
            <b:First>Jasmine</b:First>
            <b:Middle>de</b:Middle>
          </b:Person>
        </b:NameList>
      </b:Author>
    </b:Author>
    <b:Pages>115</b:Pages>
    <b:RefOrder>6</b:RefOrder>
  </b:Source>
  <b:Source>
    <b:Tag>Irm17</b:Tag>
    <b:SourceType>DocumentFromInternetSite</b:SourceType>
    <b:Guid>{FFB40BE3-4050-4401-BA4E-70BCF596603B}</b:Guid>
    <b:Author>
      <b:Author>
        <b:NameList>
          <b:Person>
            <b:Last>Schut</b:Last>
            <b:First>Irma</b:First>
          </b:Person>
        </b:NameList>
      </b:Author>
    </b:Author>
    <b:Title>Eggink verpakken</b:Title>
    <b:Year>2017</b:Year>
    <b:Month>januari </b:Month>
    <b:Day>19</b:Day>
    <b:URL>https://www.eggink-verpakkingen.nl/blog/hdpe-ldpe-en-pp/ </b:URL>
    <b:RefOrder>18</b:RefOrder>
  </b:Source>
  <b:Source>
    <b:Tag>LHA</b:Tag>
    <b:SourceType>DocumentFromInternetSite</b:SourceType>
    <b:Guid>{3637318D-A51C-4501-A12D-A4D7E1283169}</b:Guid>
    <b:Author>
      <b:Author>
        <b:NameList>
          <b:Person>
            <b:Last>Knobbe</b:Last>
            <b:First>LHA</b:First>
          </b:Person>
        </b:NameList>
      </b:Author>
    </b:Author>
    <b:URL>https://moodlerooms.hvhl.nl/course/view.php?id=4713#section-2</b:URL>
    <b:Year>2019</b:Year>
    <b:RefOrder>2</b:RefOrder>
  </b:Source>
  <b:Source>
    <b:Tag>nic19</b:Tag>
    <b:SourceType>InternetSite</b:SourceType>
    <b:Guid>{0C1935ED-F0F3-4810-89FA-2B06ED0021E8}</b:Guid>
    <b:Year>2019</b:Year>
    <b:InternetSiteTitle>nicoud</b:InternetSiteTitle>
    <b:URL>https://nicoud.nl/pe-folie/</b:URL>
    <b:RefOrder>16</b:RefOrder>
  </b:Source>
</b:Sources>
</file>

<file path=customXml/itemProps1.xml><?xml version="1.0" encoding="utf-8"?>
<ds:datastoreItem xmlns:ds="http://schemas.openxmlformats.org/officeDocument/2006/customXml" ds:itemID="{11CBCFC9-850A-48A5-B52B-FE6771802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cd38f-5bdc-49ff-bbdf-6316b9ce397c"/>
    <ds:schemaRef ds:uri="644f9f40-1dc6-4640-934b-40644c88c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82CA93-A2B5-4D7E-9246-D5DC0624018A}">
  <ds:schemaRefs>
    <ds:schemaRef ds:uri="http://schemas.microsoft.com/office/infopath/2007/PartnerControls"/>
    <ds:schemaRef ds:uri="bd4cd38f-5bdc-49ff-bbdf-6316b9ce397c"/>
    <ds:schemaRef ds:uri="http://schemas.microsoft.com/office/2006/metadata/properties"/>
    <ds:schemaRef ds:uri="644f9f40-1dc6-4640-934b-40644c88cfb9"/>
    <ds:schemaRef ds:uri="http://purl.org/dc/elements/1.1/"/>
    <ds:schemaRef ds:uri="http://schemas.openxmlformats.org/package/2006/metadata/core-properties"/>
    <ds:schemaRef ds:uri="http://schemas.microsoft.com/office/2006/documentManagement/types"/>
    <ds:schemaRef ds:uri="http://purl.org/dc/dcmitype/"/>
    <ds:schemaRef ds:uri="http://www.w3.org/XML/1998/namespace"/>
    <ds:schemaRef ds:uri="http://purl.org/dc/terms/"/>
  </ds:schemaRefs>
</ds:datastoreItem>
</file>

<file path=customXml/itemProps3.xml><?xml version="1.0" encoding="utf-8"?>
<ds:datastoreItem xmlns:ds="http://schemas.openxmlformats.org/officeDocument/2006/customXml" ds:itemID="{A4918FBD-85E4-41C8-B07D-81A4297DE07B}">
  <ds:schemaRefs>
    <ds:schemaRef ds:uri="http://schemas.microsoft.com/sharepoint/v3/contenttype/forms"/>
  </ds:schemaRefs>
</ds:datastoreItem>
</file>

<file path=customXml/itemProps4.xml><?xml version="1.0" encoding="utf-8"?>
<ds:datastoreItem xmlns:ds="http://schemas.openxmlformats.org/officeDocument/2006/customXml" ds:itemID="{AD3933FC-475F-4FC5-9CF3-72F1944F5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11631</Words>
  <Characters>63975</Characters>
  <Application>Microsoft Office Word</Application>
  <DocSecurity>0</DocSecurity>
  <Lines>533</Lines>
  <Paragraphs>150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75456</CharactersWithSpaces>
  <SharedDoc>false</SharedDoc>
  <HLinks>
    <vt:vector size="426" baseType="variant">
      <vt:variant>
        <vt:i4>1114168</vt:i4>
      </vt:variant>
      <vt:variant>
        <vt:i4>422</vt:i4>
      </vt:variant>
      <vt:variant>
        <vt:i4>0</vt:i4>
      </vt:variant>
      <vt:variant>
        <vt:i4>5</vt:i4>
      </vt:variant>
      <vt:variant>
        <vt:lpwstr/>
      </vt:variant>
      <vt:variant>
        <vt:lpwstr>_Toc24108331</vt:lpwstr>
      </vt:variant>
      <vt:variant>
        <vt:i4>1048632</vt:i4>
      </vt:variant>
      <vt:variant>
        <vt:i4>416</vt:i4>
      </vt:variant>
      <vt:variant>
        <vt:i4>0</vt:i4>
      </vt:variant>
      <vt:variant>
        <vt:i4>5</vt:i4>
      </vt:variant>
      <vt:variant>
        <vt:lpwstr/>
      </vt:variant>
      <vt:variant>
        <vt:lpwstr>_Toc24108330</vt:lpwstr>
      </vt:variant>
      <vt:variant>
        <vt:i4>1638457</vt:i4>
      </vt:variant>
      <vt:variant>
        <vt:i4>410</vt:i4>
      </vt:variant>
      <vt:variant>
        <vt:i4>0</vt:i4>
      </vt:variant>
      <vt:variant>
        <vt:i4>5</vt:i4>
      </vt:variant>
      <vt:variant>
        <vt:lpwstr/>
      </vt:variant>
      <vt:variant>
        <vt:lpwstr>_Toc24108329</vt:lpwstr>
      </vt:variant>
      <vt:variant>
        <vt:i4>1572921</vt:i4>
      </vt:variant>
      <vt:variant>
        <vt:i4>404</vt:i4>
      </vt:variant>
      <vt:variant>
        <vt:i4>0</vt:i4>
      </vt:variant>
      <vt:variant>
        <vt:i4>5</vt:i4>
      </vt:variant>
      <vt:variant>
        <vt:lpwstr/>
      </vt:variant>
      <vt:variant>
        <vt:lpwstr>_Toc24108328</vt:lpwstr>
      </vt:variant>
      <vt:variant>
        <vt:i4>1507385</vt:i4>
      </vt:variant>
      <vt:variant>
        <vt:i4>398</vt:i4>
      </vt:variant>
      <vt:variant>
        <vt:i4>0</vt:i4>
      </vt:variant>
      <vt:variant>
        <vt:i4>5</vt:i4>
      </vt:variant>
      <vt:variant>
        <vt:lpwstr/>
      </vt:variant>
      <vt:variant>
        <vt:lpwstr>_Toc24108327</vt:lpwstr>
      </vt:variant>
      <vt:variant>
        <vt:i4>1441849</vt:i4>
      </vt:variant>
      <vt:variant>
        <vt:i4>392</vt:i4>
      </vt:variant>
      <vt:variant>
        <vt:i4>0</vt:i4>
      </vt:variant>
      <vt:variant>
        <vt:i4>5</vt:i4>
      </vt:variant>
      <vt:variant>
        <vt:lpwstr/>
      </vt:variant>
      <vt:variant>
        <vt:lpwstr>_Toc24108326</vt:lpwstr>
      </vt:variant>
      <vt:variant>
        <vt:i4>1376313</vt:i4>
      </vt:variant>
      <vt:variant>
        <vt:i4>386</vt:i4>
      </vt:variant>
      <vt:variant>
        <vt:i4>0</vt:i4>
      </vt:variant>
      <vt:variant>
        <vt:i4>5</vt:i4>
      </vt:variant>
      <vt:variant>
        <vt:lpwstr/>
      </vt:variant>
      <vt:variant>
        <vt:lpwstr>_Toc24108325</vt:lpwstr>
      </vt:variant>
      <vt:variant>
        <vt:i4>1310777</vt:i4>
      </vt:variant>
      <vt:variant>
        <vt:i4>380</vt:i4>
      </vt:variant>
      <vt:variant>
        <vt:i4>0</vt:i4>
      </vt:variant>
      <vt:variant>
        <vt:i4>5</vt:i4>
      </vt:variant>
      <vt:variant>
        <vt:lpwstr/>
      </vt:variant>
      <vt:variant>
        <vt:lpwstr>_Toc24108324</vt:lpwstr>
      </vt:variant>
      <vt:variant>
        <vt:i4>1245241</vt:i4>
      </vt:variant>
      <vt:variant>
        <vt:i4>374</vt:i4>
      </vt:variant>
      <vt:variant>
        <vt:i4>0</vt:i4>
      </vt:variant>
      <vt:variant>
        <vt:i4>5</vt:i4>
      </vt:variant>
      <vt:variant>
        <vt:lpwstr/>
      </vt:variant>
      <vt:variant>
        <vt:lpwstr>_Toc24108323</vt:lpwstr>
      </vt:variant>
      <vt:variant>
        <vt:i4>1179705</vt:i4>
      </vt:variant>
      <vt:variant>
        <vt:i4>368</vt:i4>
      </vt:variant>
      <vt:variant>
        <vt:i4>0</vt:i4>
      </vt:variant>
      <vt:variant>
        <vt:i4>5</vt:i4>
      </vt:variant>
      <vt:variant>
        <vt:lpwstr/>
      </vt:variant>
      <vt:variant>
        <vt:lpwstr>_Toc24108322</vt:lpwstr>
      </vt:variant>
      <vt:variant>
        <vt:i4>1114169</vt:i4>
      </vt:variant>
      <vt:variant>
        <vt:i4>362</vt:i4>
      </vt:variant>
      <vt:variant>
        <vt:i4>0</vt:i4>
      </vt:variant>
      <vt:variant>
        <vt:i4>5</vt:i4>
      </vt:variant>
      <vt:variant>
        <vt:lpwstr/>
      </vt:variant>
      <vt:variant>
        <vt:lpwstr>_Toc24108321</vt:lpwstr>
      </vt:variant>
      <vt:variant>
        <vt:i4>1048633</vt:i4>
      </vt:variant>
      <vt:variant>
        <vt:i4>356</vt:i4>
      </vt:variant>
      <vt:variant>
        <vt:i4>0</vt:i4>
      </vt:variant>
      <vt:variant>
        <vt:i4>5</vt:i4>
      </vt:variant>
      <vt:variant>
        <vt:lpwstr/>
      </vt:variant>
      <vt:variant>
        <vt:lpwstr>_Toc24108320</vt:lpwstr>
      </vt:variant>
      <vt:variant>
        <vt:i4>1638458</vt:i4>
      </vt:variant>
      <vt:variant>
        <vt:i4>350</vt:i4>
      </vt:variant>
      <vt:variant>
        <vt:i4>0</vt:i4>
      </vt:variant>
      <vt:variant>
        <vt:i4>5</vt:i4>
      </vt:variant>
      <vt:variant>
        <vt:lpwstr/>
      </vt:variant>
      <vt:variant>
        <vt:lpwstr>_Toc24108319</vt:lpwstr>
      </vt:variant>
      <vt:variant>
        <vt:i4>1572922</vt:i4>
      </vt:variant>
      <vt:variant>
        <vt:i4>344</vt:i4>
      </vt:variant>
      <vt:variant>
        <vt:i4>0</vt:i4>
      </vt:variant>
      <vt:variant>
        <vt:i4>5</vt:i4>
      </vt:variant>
      <vt:variant>
        <vt:lpwstr/>
      </vt:variant>
      <vt:variant>
        <vt:lpwstr>_Toc24108318</vt:lpwstr>
      </vt:variant>
      <vt:variant>
        <vt:i4>1507386</vt:i4>
      </vt:variant>
      <vt:variant>
        <vt:i4>338</vt:i4>
      </vt:variant>
      <vt:variant>
        <vt:i4>0</vt:i4>
      </vt:variant>
      <vt:variant>
        <vt:i4>5</vt:i4>
      </vt:variant>
      <vt:variant>
        <vt:lpwstr/>
      </vt:variant>
      <vt:variant>
        <vt:lpwstr>_Toc24108317</vt:lpwstr>
      </vt:variant>
      <vt:variant>
        <vt:i4>1441850</vt:i4>
      </vt:variant>
      <vt:variant>
        <vt:i4>332</vt:i4>
      </vt:variant>
      <vt:variant>
        <vt:i4>0</vt:i4>
      </vt:variant>
      <vt:variant>
        <vt:i4>5</vt:i4>
      </vt:variant>
      <vt:variant>
        <vt:lpwstr/>
      </vt:variant>
      <vt:variant>
        <vt:lpwstr>_Toc24108316</vt:lpwstr>
      </vt:variant>
      <vt:variant>
        <vt:i4>1376314</vt:i4>
      </vt:variant>
      <vt:variant>
        <vt:i4>326</vt:i4>
      </vt:variant>
      <vt:variant>
        <vt:i4>0</vt:i4>
      </vt:variant>
      <vt:variant>
        <vt:i4>5</vt:i4>
      </vt:variant>
      <vt:variant>
        <vt:lpwstr/>
      </vt:variant>
      <vt:variant>
        <vt:lpwstr>_Toc24108315</vt:lpwstr>
      </vt:variant>
      <vt:variant>
        <vt:i4>1310778</vt:i4>
      </vt:variant>
      <vt:variant>
        <vt:i4>320</vt:i4>
      </vt:variant>
      <vt:variant>
        <vt:i4>0</vt:i4>
      </vt:variant>
      <vt:variant>
        <vt:i4>5</vt:i4>
      </vt:variant>
      <vt:variant>
        <vt:lpwstr/>
      </vt:variant>
      <vt:variant>
        <vt:lpwstr>_Toc24108314</vt:lpwstr>
      </vt:variant>
      <vt:variant>
        <vt:i4>1245242</vt:i4>
      </vt:variant>
      <vt:variant>
        <vt:i4>314</vt:i4>
      </vt:variant>
      <vt:variant>
        <vt:i4>0</vt:i4>
      </vt:variant>
      <vt:variant>
        <vt:i4>5</vt:i4>
      </vt:variant>
      <vt:variant>
        <vt:lpwstr/>
      </vt:variant>
      <vt:variant>
        <vt:lpwstr>_Toc24108313</vt:lpwstr>
      </vt:variant>
      <vt:variant>
        <vt:i4>1179706</vt:i4>
      </vt:variant>
      <vt:variant>
        <vt:i4>308</vt:i4>
      </vt:variant>
      <vt:variant>
        <vt:i4>0</vt:i4>
      </vt:variant>
      <vt:variant>
        <vt:i4>5</vt:i4>
      </vt:variant>
      <vt:variant>
        <vt:lpwstr/>
      </vt:variant>
      <vt:variant>
        <vt:lpwstr>_Toc24108312</vt:lpwstr>
      </vt:variant>
      <vt:variant>
        <vt:i4>1114170</vt:i4>
      </vt:variant>
      <vt:variant>
        <vt:i4>302</vt:i4>
      </vt:variant>
      <vt:variant>
        <vt:i4>0</vt:i4>
      </vt:variant>
      <vt:variant>
        <vt:i4>5</vt:i4>
      </vt:variant>
      <vt:variant>
        <vt:lpwstr/>
      </vt:variant>
      <vt:variant>
        <vt:lpwstr>_Toc24108311</vt:lpwstr>
      </vt:variant>
      <vt:variant>
        <vt:i4>1048634</vt:i4>
      </vt:variant>
      <vt:variant>
        <vt:i4>296</vt:i4>
      </vt:variant>
      <vt:variant>
        <vt:i4>0</vt:i4>
      </vt:variant>
      <vt:variant>
        <vt:i4>5</vt:i4>
      </vt:variant>
      <vt:variant>
        <vt:lpwstr/>
      </vt:variant>
      <vt:variant>
        <vt:lpwstr>_Toc24108310</vt:lpwstr>
      </vt:variant>
      <vt:variant>
        <vt:i4>1638459</vt:i4>
      </vt:variant>
      <vt:variant>
        <vt:i4>290</vt:i4>
      </vt:variant>
      <vt:variant>
        <vt:i4>0</vt:i4>
      </vt:variant>
      <vt:variant>
        <vt:i4>5</vt:i4>
      </vt:variant>
      <vt:variant>
        <vt:lpwstr/>
      </vt:variant>
      <vt:variant>
        <vt:lpwstr>_Toc24108309</vt:lpwstr>
      </vt:variant>
      <vt:variant>
        <vt:i4>1572923</vt:i4>
      </vt:variant>
      <vt:variant>
        <vt:i4>284</vt:i4>
      </vt:variant>
      <vt:variant>
        <vt:i4>0</vt:i4>
      </vt:variant>
      <vt:variant>
        <vt:i4>5</vt:i4>
      </vt:variant>
      <vt:variant>
        <vt:lpwstr/>
      </vt:variant>
      <vt:variant>
        <vt:lpwstr>_Toc24108308</vt:lpwstr>
      </vt:variant>
      <vt:variant>
        <vt:i4>1507387</vt:i4>
      </vt:variant>
      <vt:variant>
        <vt:i4>278</vt:i4>
      </vt:variant>
      <vt:variant>
        <vt:i4>0</vt:i4>
      </vt:variant>
      <vt:variant>
        <vt:i4>5</vt:i4>
      </vt:variant>
      <vt:variant>
        <vt:lpwstr/>
      </vt:variant>
      <vt:variant>
        <vt:lpwstr>_Toc24108307</vt:lpwstr>
      </vt:variant>
      <vt:variant>
        <vt:i4>1441851</vt:i4>
      </vt:variant>
      <vt:variant>
        <vt:i4>272</vt:i4>
      </vt:variant>
      <vt:variant>
        <vt:i4>0</vt:i4>
      </vt:variant>
      <vt:variant>
        <vt:i4>5</vt:i4>
      </vt:variant>
      <vt:variant>
        <vt:lpwstr/>
      </vt:variant>
      <vt:variant>
        <vt:lpwstr>_Toc24108306</vt:lpwstr>
      </vt:variant>
      <vt:variant>
        <vt:i4>1376315</vt:i4>
      </vt:variant>
      <vt:variant>
        <vt:i4>266</vt:i4>
      </vt:variant>
      <vt:variant>
        <vt:i4>0</vt:i4>
      </vt:variant>
      <vt:variant>
        <vt:i4>5</vt:i4>
      </vt:variant>
      <vt:variant>
        <vt:lpwstr/>
      </vt:variant>
      <vt:variant>
        <vt:lpwstr>_Toc24108305</vt:lpwstr>
      </vt:variant>
      <vt:variant>
        <vt:i4>1310779</vt:i4>
      </vt:variant>
      <vt:variant>
        <vt:i4>260</vt:i4>
      </vt:variant>
      <vt:variant>
        <vt:i4>0</vt:i4>
      </vt:variant>
      <vt:variant>
        <vt:i4>5</vt:i4>
      </vt:variant>
      <vt:variant>
        <vt:lpwstr/>
      </vt:variant>
      <vt:variant>
        <vt:lpwstr>_Toc24108304</vt:lpwstr>
      </vt:variant>
      <vt:variant>
        <vt:i4>1245243</vt:i4>
      </vt:variant>
      <vt:variant>
        <vt:i4>254</vt:i4>
      </vt:variant>
      <vt:variant>
        <vt:i4>0</vt:i4>
      </vt:variant>
      <vt:variant>
        <vt:i4>5</vt:i4>
      </vt:variant>
      <vt:variant>
        <vt:lpwstr/>
      </vt:variant>
      <vt:variant>
        <vt:lpwstr>_Toc24108303</vt:lpwstr>
      </vt:variant>
      <vt:variant>
        <vt:i4>1179707</vt:i4>
      </vt:variant>
      <vt:variant>
        <vt:i4>248</vt:i4>
      </vt:variant>
      <vt:variant>
        <vt:i4>0</vt:i4>
      </vt:variant>
      <vt:variant>
        <vt:i4>5</vt:i4>
      </vt:variant>
      <vt:variant>
        <vt:lpwstr/>
      </vt:variant>
      <vt:variant>
        <vt:lpwstr>_Toc24108302</vt:lpwstr>
      </vt:variant>
      <vt:variant>
        <vt:i4>1114171</vt:i4>
      </vt:variant>
      <vt:variant>
        <vt:i4>242</vt:i4>
      </vt:variant>
      <vt:variant>
        <vt:i4>0</vt:i4>
      </vt:variant>
      <vt:variant>
        <vt:i4>5</vt:i4>
      </vt:variant>
      <vt:variant>
        <vt:lpwstr/>
      </vt:variant>
      <vt:variant>
        <vt:lpwstr>_Toc24108301</vt:lpwstr>
      </vt:variant>
      <vt:variant>
        <vt:i4>1048635</vt:i4>
      </vt:variant>
      <vt:variant>
        <vt:i4>236</vt:i4>
      </vt:variant>
      <vt:variant>
        <vt:i4>0</vt:i4>
      </vt:variant>
      <vt:variant>
        <vt:i4>5</vt:i4>
      </vt:variant>
      <vt:variant>
        <vt:lpwstr/>
      </vt:variant>
      <vt:variant>
        <vt:lpwstr>_Toc24108300</vt:lpwstr>
      </vt:variant>
      <vt:variant>
        <vt:i4>1572914</vt:i4>
      </vt:variant>
      <vt:variant>
        <vt:i4>230</vt:i4>
      </vt:variant>
      <vt:variant>
        <vt:i4>0</vt:i4>
      </vt:variant>
      <vt:variant>
        <vt:i4>5</vt:i4>
      </vt:variant>
      <vt:variant>
        <vt:lpwstr/>
      </vt:variant>
      <vt:variant>
        <vt:lpwstr>_Toc24108299</vt:lpwstr>
      </vt:variant>
      <vt:variant>
        <vt:i4>1638450</vt:i4>
      </vt:variant>
      <vt:variant>
        <vt:i4>224</vt:i4>
      </vt:variant>
      <vt:variant>
        <vt:i4>0</vt:i4>
      </vt:variant>
      <vt:variant>
        <vt:i4>5</vt:i4>
      </vt:variant>
      <vt:variant>
        <vt:lpwstr/>
      </vt:variant>
      <vt:variant>
        <vt:lpwstr>_Toc24108298</vt:lpwstr>
      </vt:variant>
      <vt:variant>
        <vt:i4>1441842</vt:i4>
      </vt:variant>
      <vt:variant>
        <vt:i4>218</vt:i4>
      </vt:variant>
      <vt:variant>
        <vt:i4>0</vt:i4>
      </vt:variant>
      <vt:variant>
        <vt:i4>5</vt:i4>
      </vt:variant>
      <vt:variant>
        <vt:lpwstr/>
      </vt:variant>
      <vt:variant>
        <vt:lpwstr>_Toc24108297</vt:lpwstr>
      </vt:variant>
      <vt:variant>
        <vt:i4>1507378</vt:i4>
      </vt:variant>
      <vt:variant>
        <vt:i4>212</vt:i4>
      </vt:variant>
      <vt:variant>
        <vt:i4>0</vt:i4>
      </vt:variant>
      <vt:variant>
        <vt:i4>5</vt:i4>
      </vt:variant>
      <vt:variant>
        <vt:lpwstr/>
      </vt:variant>
      <vt:variant>
        <vt:lpwstr>_Toc24108296</vt:lpwstr>
      </vt:variant>
      <vt:variant>
        <vt:i4>1310770</vt:i4>
      </vt:variant>
      <vt:variant>
        <vt:i4>206</vt:i4>
      </vt:variant>
      <vt:variant>
        <vt:i4>0</vt:i4>
      </vt:variant>
      <vt:variant>
        <vt:i4>5</vt:i4>
      </vt:variant>
      <vt:variant>
        <vt:lpwstr/>
      </vt:variant>
      <vt:variant>
        <vt:lpwstr>_Toc24108295</vt:lpwstr>
      </vt:variant>
      <vt:variant>
        <vt:i4>1376306</vt:i4>
      </vt:variant>
      <vt:variant>
        <vt:i4>200</vt:i4>
      </vt:variant>
      <vt:variant>
        <vt:i4>0</vt:i4>
      </vt:variant>
      <vt:variant>
        <vt:i4>5</vt:i4>
      </vt:variant>
      <vt:variant>
        <vt:lpwstr/>
      </vt:variant>
      <vt:variant>
        <vt:lpwstr>_Toc24108294</vt:lpwstr>
      </vt:variant>
      <vt:variant>
        <vt:i4>1179698</vt:i4>
      </vt:variant>
      <vt:variant>
        <vt:i4>194</vt:i4>
      </vt:variant>
      <vt:variant>
        <vt:i4>0</vt:i4>
      </vt:variant>
      <vt:variant>
        <vt:i4>5</vt:i4>
      </vt:variant>
      <vt:variant>
        <vt:lpwstr/>
      </vt:variant>
      <vt:variant>
        <vt:lpwstr>_Toc24108293</vt:lpwstr>
      </vt:variant>
      <vt:variant>
        <vt:i4>1245234</vt:i4>
      </vt:variant>
      <vt:variant>
        <vt:i4>188</vt:i4>
      </vt:variant>
      <vt:variant>
        <vt:i4>0</vt:i4>
      </vt:variant>
      <vt:variant>
        <vt:i4>5</vt:i4>
      </vt:variant>
      <vt:variant>
        <vt:lpwstr/>
      </vt:variant>
      <vt:variant>
        <vt:lpwstr>_Toc24108292</vt:lpwstr>
      </vt:variant>
      <vt:variant>
        <vt:i4>1048626</vt:i4>
      </vt:variant>
      <vt:variant>
        <vt:i4>182</vt:i4>
      </vt:variant>
      <vt:variant>
        <vt:i4>0</vt:i4>
      </vt:variant>
      <vt:variant>
        <vt:i4>5</vt:i4>
      </vt:variant>
      <vt:variant>
        <vt:lpwstr/>
      </vt:variant>
      <vt:variant>
        <vt:lpwstr>_Toc24108291</vt:lpwstr>
      </vt:variant>
      <vt:variant>
        <vt:i4>1114162</vt:i4>
      </vt:variant>
      <vt:variant>
        <vt:i4>176</vt:i4>
      </vt:variant>
      <vt:variant>
        <vt:i4>0</vt:i4>
      </vt:variant>
      <vt:variant>
        <vt:i4>5</vt:i4>
      </vt:variant>
      <vt:variant>
        <vt:lpwstr/>
      </vt:variant>
      <vt:variant>
        <vt:lpwstr>_Toc24108290</vt:lpwstr>
      </vt:variant>
      <vt:variant>
        <vt:i4>1572915</vt:i4>
      </vt:variant>
      <vt:variant>
        <vt:i4>170</vt:i4>
      </vt:variant>
      <vt:variant>
        <vt:i4>0</vt:i4>
      </vt:variant>
      <vt:variant>
        <vt:i4>5</vt:i4>
      </vt:variant>
      <vt:variant>
        <vt:lpwstr/>
      </vt:variant>
      <vt:variant>
        <vt:lpwstr>_Toc24108289</vt:lpwstr>
      </vt:variant>
      <vt:variant>
        <vt:i4>1638451</vt:i4>
      </vt:variant>
      <vt:variant>
        <vt:i4>164</vt:i4>
      </vt:variant>
      <vt:variant>
        <vt:i4>0</vt:i4>
      </vt:variant>
      <vt:variant>
        <vt:i4>5</vt:i4>
      </vt:variant>
      <vt:variant>
        <vt:lpwstr/>
      </vt:variant>
      <vt:variant>
        <vt:lpwstr>_Toc24108288</vt:lpwstr>
      </vt:variant>
      <vt:variant>
        <vt:i4>1441843</vt:i4>
      </vt:variant>
      <vt:variant>
        <vt:i4>158</vt:i4>
      </vt:variant>
      <vt:variant>
        <vt:i4>0</vt:i4>
      </vt:variant>
      <vt:variant>
        <vt:i4>5</vt:i4>
      </vt:variant>
      <vt:variant>
        <vt:lpwstr/>
      </vt:variant>
      <vt:variant>
        <vt:lpwstr>_Toc24108287</vt:lpwstr>
      </vt:variant>
      <vt:variant>
        <vt:i4>1507379</vt:i4>
      </vt:variant>
      <vt:variant>
        <vt:i4>152</vt:i4>
      </vt:variant>
      <vt:variant>
        <vt:i4>0</vt:i4>
      </vt:variant>
      <vt:variant>
        <vt:i4>5</vt:i4>
      </vt:variant>
      <vt:variant>
        <vt:lpwstr/>
      </vt:variant>
      <vt:variant>
        <vt:lpwstr>_Toc24108286</vt:lpwstr>
      </vt:variant>
      <vt:variant>
        <vt:i4>1310771</vt:i4>
      </vt:variant>
      <vt:variant>
        <vt:i4>146</vt:i4>
      </vt:variant>
      <vt:variant>
        <vt:i4>0</vt:i4>
      </vt:variant>
      <vt:variant>
        <vt:i4>5</vt:i4>
      </vt:variant>
      <vt:variant>
        <vt:lpwstr/>
      </vt:variant>
      <vt:variant>
        <vt:lpwstr>_Toc24108285</vt:lpwstr>
      </vt:variant>
      <vt:variant>
        <vt:i4>1376307</vt:i4>
      </vt:variant>
      <vt:variant>
        <vt:i4>140</vt:i4>
      </vt:variant>
      <vt:variant>
        <vt:i4>0</vt:i4>
      </vt:variant>
      <vt:variant>
        <vt:i4>5</vt:i4>
      </vt:variant>
      <vt:variant>
        <vt:lpwstr/>
      </vt:variant>
      <vt:variant>
        <vt:lpwstr>_Toc24108284</vt:lpwstr>
      </vt:variant>
      <vt:variant>
        <vt:i4>1179699</vt:i4>
      </vt:variant>
      <vt:variant>
        <vt:i4>134</vt:i4>
      </vt:variant>
      <vt:variant>
        <vt:i4>0</vt:i4>
      </vt:variant>
      <vt:variant>
        <vt:i4>5</vt:i4>
      </vt:variant>
      <vt:variant>
        <vt:lpwstr/>
      </vt:variant>
      <vt:variant>
        <vt:lpwstr>_Toc24108283</vt:lpwstr>
      </vt:variant>
      <vt:variant>
        <vt:i4>1245235</vt:i4>
      </vt:variant>
      <vt:variant>
        <vt:i4>128</vt:i4>
      </vt:variant>
      <vt:variant>
        <vt:i4>0</vt:i4>
      </vt:variant>
      <vt:variant>
        <vt:i4>5</vt:i4>
      </vt:variant>
      <vt:variant>
        <vt:lpwstr/>
      </vt:variant>
      <vt:variant>
        <vt:lpwstr>_Toc24108282</vt:lpwstr>
      </vt:variant>
      <vt:variant>
        <vt:i4>1048627</vt:i4>
      </vt:variant>
      <vt:variant>
        <vt:i4>122</vt:i4>
      </vt:variant>
      <vt:variant>
        <vt:i4>0</vt:i4>
      </vt:variant>
      <vt:variant>
        <vt:i4>5</vt:i4>
      </vt:variant>
      <vt:variant>
        <vt:lpwstr/>
      </vt:variant>
      <vt:variant>
        <vt:lpwstr>_Toc24108281</vt:lpwstr>
      </vt:variant>
      <vt:variant>
        <vt:i4>1114163</vt:i4>
      </vt:variant>
      <vt:variant>
        <vt:i4>116</vt:i4>
      </vt:variant>
      <vt:variant>
        <vt:i4>0</vt:i4>
      </vt:variant>
      <vt:variant>
        <vt:i4>5</vt:i4>
      </vt:variant>
      <vt:variant>
        <vt:lpwstr/>
      </vt:variant>
      <vt:variant>
        <vt:lpwstr>_Toc24108280</vt:lpwstr>
      </vt:variant>
      <vt:variant>
        <vt:i4>1572924</vt:i4>
      </vt:variant>
      <vt:variant>
        <vt:i4>110</vt:i4>
      </vt:variant>
      <vt:variant>
        <vt:i4>0</vt:i4>
      </vt:variant>
      <vt:variant>
        <vt:i4>5</vt:i4>
      </vt:variant>
      <vt:variant>
        <vt:lpwstr/>
      </vt:variant>
      <vt:variant>
        <vt:lpwstr>_Toc24108279</vt:lpwstr>
      </vt:variant>
      <vt:variant>
        <vt:i4>1638460</vt:i4>
      </vt:variant>
      <vt:variant>
        <vt:i4>104</vt:i4>
      </vt:variant>
      <vt:variant>
        <vt:i4>0</vt:i4>
      </vt:variant>
      <vt:variant>
        <vt:i4>5</vt:i4>
      </vt:variant>
      <vt:variant>
        <vt:lpwstr/>
      </vt:variant>
      <vt:variant>
        <vt:lpwstr>_Toc24108278</vt:lpwstr>
      </vt:variant>
      <vt:variant>
        <vt:i4>1441852</vt:i4>
      </vt:variant>
      <vt:variant>
        <vt:i4>98</vt:i4>
      </vt:variant>
      <vt:variant>
        <vt:i4>0</vt:i4>
      </vt:variant>
      <vt:variant>
        <vt:i4>5</vt:i4>
      </vt:variant>
      <vt:variant>
        <vt:lpwstr/>
      </vt:variant>
      <vt:variant>
        <vt:lpwstr>_Toc24108277</vt:lpwstr>
      </vt:variant>
      <vt:variant>
        <vt:i4>1507388</vt:i4>
      </vt:variant>
      <vt:variant>
        <vt:i4>92</vt:i4>
      </vt:variant>
      <vt:variant>
        <vt:i4>0</vt:i4>
      </vt:variant>
      <vt:variant>
        <vt:i4>5</vt:i4>
      </vt:variant>
      <vt:variant>
        <vt:lpwstr/>
      </vt:variant>
      <vt:variant>
        <vt:lpwstr>_Toc24108276</vt:lpwstr>
      </vt:variant>
      <vt:variant>
        <vt:i4>1310780</vt:i4>
      </vt:variant>
      <vt:variant>
        <vt:i4>86</vt:i4>
      </vt:variant>
      <vt:variant>
        <vt:i4>0</vt:i4>
      </vt:variant>
      <vt:variant>
        <vt:i4>5</vt:i4>
      </vt:variant>
      <vt:variant>
        <vt:lpwstr/>
      </vt:variant>
      <vt:variant>
        <vt:lpwstr>_Toc24108275</vt:lpwstr>
      </vt:variant>
      <vt:variant>
        <vt:i4>1376316</vt:i4>
      </vt:variant>
      <vt:variant>
        <vt:i4>80</vt:i4>
      </vt:variant>
      <vt:variant>
        <vt:i4>0</vt:i4>
      </vt:variant>
      <vt:variant>
        <vt:i4>5</vt:i4>
      </vt:variant>
      <vt:variant>
        <vt:lpwstr/>
      </vt:variant>
      <vt:variant>
        <vt:lpwstr>_Toc24108274</vt:lpwstr>
      </vt:variant>
      <vt:variant>
        <vt:i4>1179708</vt:i4>
      </vt:variant>
      <vt:variant>
        <vt:i4>74</vt:i4>
      </vt:variant>
      <vt:variant>
        <vt:i4>0</vt:i4>
      </vt:variant>
      <vt:variant>
        <vt:i4>5</vt:i4>
      </vt:variant>
      <vt:variant>
        <vt:lpwstr/>
      </vt:variant>
      <vt:variant>
        <vt:lpwstr>_Toc24108273</vt:lpwstr>
      </vt:variant>
      <vt:variant>
        <vt:i4>1245244</vt:i4>
      </vt:variant>
      <vt:variant>
        <vt:i4>68</vt:i4>
      </vt:variant>
      <vt:variant>
        <vt:i4>0</vt:i4>
      </vt:variant>
      <vt:variant>
        <vt:i4>5</vt:i4>
      </vt:variant>
      <vt:variant>
        <vt:lpwstr/>
      </vt:variant>
      <vt:variant>
        <vt:lpwstr>_Toc24108272</vt:lpwstr>
      </vt:variant>
      <vt:variant>
        <vt:i4>1048636</vt:i4>
      </vt:variant>
      <vt:variant>
        <vt:i4>62</vt:i4>
      </vt:variant>
      <vt:variant>
        <vt:i4>0</vt:i4>
      </vt:variant>
      <vt:variant>
        <vt:i4>5</vt:i4>
      </vt:variant>
      <vt:variant>
        <vt:lpwstr/>
      </vt:variant>
      <vt:variant>
        <vt:lpwstr>_Toc24108271</vt:lpwstr>
      </vt:variant>
      <vt:variant>
        <vt:i4>1114172</vt:i4>
      </vt:variant>
      <vt:variant>
        <vt:i4>56</vt:i4>
      </vt:variant>
      <vt:variant>
        <vt:i4>0</vt:i4>
      </vt:variant>
      <vt:variant>
        <vt:i4>5</vt:i4>
      </vt:variant>
      <vt:variant>
        <vt:lpwstr/>
      </vt:variant>
      <vt:variant>
        <vt:lpwstr>_Toc24108270</vt:lpwstr>
      </vt:variant>
      <vt:variant>
        <vt:i4>1572925</vt:i4>
      </vt:variant>
      <vt:variant>
        <vt:i4>50</vt:i4>
      </vt:variant>
      <vt:variant>
        <vt:i4>0</vt:i4>
      </vt:variant>
      <vt:variant>
        <vt:i4>5</vt:i4>
      </vt:variant>
      <vt:variant>
        <vt:lpwstr/>
      </vt:variant>
      <vt:variant>
        <vt:lpwstr>_Toc24108269</vt:lpwstr>
      </vt:variant>
      <vt:variant>
        <vt:i4>1638461</vt:i4>
      </vt:variant>
      <vt:variant>
        <vt:i4>44</vt:i4>
      </vt:variant>
      <vt:variant>
        <vt:i4>0</vt:i4>
      </vt:variant>
      <vt:variant>
        <vt:i4>5</vt:i4>
      </vt:variant>
      <vt:variant>
        <vt:lpwstr/>
      </vt:variant>
      <vt:variant>
        <vt:lpwstr>_Toc24108268</vt:lpwstr>
      </vt:variant>
      <vt:variant>
        <vt:i4>1441853</vt:i4>
      </vt:variant>
      <vt:variant>
        <vt:i4>38</vt:i4>
      </vt:variant>
      <vt:variant>
        <vt:i4>0</vt:i4>
      </vt:variant>
      <vt:variant>
        <vt:i4>5</vt:i4>
      </vt:variant>
      <vt:variant>
        <vt:lpwstr/>
      </vt:variant>
      <vt:variant>
        <vt:lpwstr>_Toc24108267</vt:lpwstr>
      </vt:variant>
      <vt:variant>
        <vt:i4>1507389</vt:i4>
      </vt:variant>
      <vt:variant>
        <vt:i4>32</vt:i4>
      </vt:variant>
      <vt:variant>
        <vt:i4>0</vt:i4>
      </vt:variant>
      <vt:variant>
        <vt:i4>5</vt:i4>
      </vt:variant>
      <vt:variant>
        <vt:lpwstr/>
      </vt:variant>
      <vt:variant>
        <vt:lpwstr>_Toc24108266</vt:lpwstr>
      </vt:variant>
      <vt:variant>
        <vt:i4>1310781</vt:i4>
      </vt:variant>
      <vt:variant>
        <vt:i4>26</vt:i4>
      </vt:variant>
      <vt:variant>
        <vt:i4>0</vt:i4>
      </vt:variant>
      <vt:variant>
        <vt:i4>5</vt:i4>
      </vt:variant>
      <vt:variant>
        <vt:lpwstr/>
      </vt:variant>
      <vt:variant>
        <vt:lpwstr>_Toc24108265</vt:lpwstr>
      </vt:variant>
      <vt:variant>
        <vt:i4>1376317</vt:i4>
      </vt:variant>
      <vt:variant>
        <vt:i4>20</vt:i4>
      </vt:variant>
      <vt:variant>
        <vt:i4>0</vt:i4>
      </vt:variant>
      <vt:variant>
        <vt:i4>5</vt:i4>
      </vt:variant>
      <vt:variant>
        <vt:lpwstr/>
      </vt:variant>
      <vt:variant>
        <vt:lpwstr>_Toc24108264</vt:lpwstr>
      </vt:variant>
      <vt:variant>
        <vt:i4>1179709</vt:i4>
      </vt:variant>
      <vt:variant>
        <vt:i4>14</vt:i4>
      </vt:variant>
      <vt:variant>
        <vt:i4>0</vt:i4>
      </vt:variant>
      <vt:variant>
        <vt:i4>5</vt:i4>
      </vt:variant>
      <vt:variant>
        <vt:lpwstr/>
      </vt:variant>
      <vt:variant>
        <vt:lpwstr>_Toc24108263</vt:lpwstr>
      </vt:variant>
      <vt:variant>
        <vt:i4>1245245</vt:i4>
      </vt:variant>
      <vt:variant>
        <vt:i4>8</vt:i4>
      </vt:variant>
      <vt:variant>
        <vt:i4>0</vt:i4>
      </vt:variant>
      <vt:variant>
        <vt:i4>5</vt:i4>
      </vt:variant>
      <vt:variant>
        <vt:lpwstr/>
      </vt:variant>
      <vt:variant>
        <vt:lpwstr>_Toc24108262</vt:lpwstr>
      </vt:variant>
      <vt:variant>
        <vt:i4>1048637</vt:i4>
      </vt:variant>
      <vt:variant>
        <vt:i4>2</vt:i4>
      </vt:variant>
      <vt:variant>
        <vt:i4>0</vt:i4>
      </vt:variant>
      <vt:variant>
        <vt:i4>5</vt:i4>
      </vt:variant>
      <vt:variant>
        <vt:lpwstr/>
      </vt:variant>
      <vt:variant>
        <vt:lpwstr>_Toc24108261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Heide, Brenda van der</dc:creator>
  <cp:keywords/>
  <cp:lastModifiedBy>Knobbe, Luuk</cp:lastModifiedBy>
  <cp:revision>2</cp:revision>
  <dcterms:created xsi:type="dcterms:W3CDTF">2019-11-21T08:32:00Z</dcterms:created>
  <dcterms:modified xsi:type="dcterms:W3CDTF">2019-11-21T08:32:00Z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0x01010014DBE42C3BCA604AA6E0D5F822BDEFB8</vt:lpwstr>
  </property>
</Properties>
</file>